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D10" w:rsidRDefault="00F95D10">
      <w:pPr>
        <w:rPr>
          <w:rFonts w:ascii="Times New Roman" w:hAnsi="Times New Roman" w:cs="Times New Roman"/>
          <w:sz w:val="44"/>
          <w:szCs w:val="44"/>
        </w:rPr>
      </w:pPr>
    </w:p>
    <w:p w:rsidR="00F95D10" w:rsidRDefault="00F95D10">
      <w:pPr>
        <w:spacing w:line="360" w:lineRule="auto"/>
        <w:rPr>
          <w:rFonts w:ascii="Times New Roman" w:hAnsi="Times New Roman" w:cs="Times New Roman"/>
          <w:color w:val="000000"/>
          <w:sz w:val="28"/>
        </w:rPr>
      </w:pPr>
    </w:p>
    <w:p w:rsidR="00F95D10" w:rsidRDefault="00F95D10">
      <w:pPr>
        <w:spacing w:line="360" w:lineRule="auto"/>
        <w:jc w:val="center"/>
        <w:rPr>
          <w:rFonts w:ascii="Times New Roman" w:hAnsi="Times New Roman" w:cs="Times New Roman"/>
          <w:color w:val="000000"/>
          <w:sz w:val="28"/>
        </w:rPr>
      </w:pPr>
    </w:p>
    <w:p w:rsidR="00F95D10" w:rsidRDefault="002D434F">
      <w:pPr>
        <w:tabs>
          <w:tab w:val="center" w:pos="4153"/>
          <w:tab w:val="right" w:pos="8306"/>
        </w:tabs>
        <w:spacing w:line="720" w:lineRule="auto"/>
        <w:jc w:val="left"/>
        <w:rPr>
          <w:rFonts w:ascii="Times New Roman" w:hAnsi="Times New Roman" w:cs="Times New Roman"/>
          <w:color w:val="000000"/>
          <w:sz w:val="48"/>
          <w:szCs w:val="48"/>
        </w:rPr>
      </w:pPr>
      <w:r>
        <w:rPr>
          <w:rFonts w:ascii="Times New Roman" w:hAnsi="Times New Roman" w:cs="Times New Roman"/>
          <w:color w:val="000000"/>
          <w:sz w:val="48"/>
          <w:szCs w:val="48"/>
        </w:rPr>
        <w:tab/>
      </w:r>
      <w:r>
        <w:rPr>
          <w:rFonts w:ascii="Times New Roman" w:hAnsiTheme="minorEastAsia" w:cs="Times New Roman" w:hint="eastAsia"/>
          <w:color w:val="000000"/>
          <w:sz w:val="48"/>
          <w:szCs w:val="48"/>
        </w:rPr>
        <w:t>山东金帝精密机械科技股份有限公司</w:t>
      </w:r>
      <w:r>
        <w:rPr>
          <w:rFonts w:ascii="Times New Roman" w:hAnsi="Times New Roman" w:cs="Times New Roman"/>
          <w:color w:val="000000"/>
          <w:sz w:val="48"/>
          <w:szCs w:val="48"/>
        </w:rPr>
        <w:tab/>
      </w:r>
    </w:p>
    <w:p w:rsidR="00F95D10" w:rsidRDefault="002D434F">
      <w:pPr>
        <w:spacing w:line="720" w:lineRule="auto"/>
        <w:jc w:val="center"/>
        <w:rPr>
          <w:rFonts w:ascii="Times New Roman" w:hAnsiTheme="minorEastAsia" w:cs="Times New Roman"/>
          <w:color w:val="000000"/>
          <w:sz w:val="48"/>
          <w:szCs w:val="48"/>
        </w:rPr>
      </w:pPr>
      <w:r>
        <w:rPr>
          <w:rFonts w:ascii="Times New Roman" w:hAnsiTheme="minorEastAsia" w:cs="Times New Roman" w:hint="eastAsia"/>
          <w:color w:val="000000"/>
          <w:sz w:val="48"/>
          <w:szCs w:val="48"/>
        </w:rPr>
        <w:t>高端装备关键零部件制造提升技改项目（一期）</w:t>
      </w:r>
      <w:r>
        <w:rPr>
          <w:rFonts w:ascii="Times New Roman" w:hAnsiTheme="minorEastAsia" w:cs="Times New Roman"/>
          <w:color w:val="000000"/>
          <w:sz w:val="48"/>
          <w:szCs w:val="48"/>
        </w:rPr>
        <w:t>竣工环境保护验收监测报告表</w:t>
      </w:r>
    </w:p>
    <w:p w:rsidR="00F95D10" w:rsidRDefault="00F95D10">
      <w:pPr>
        <w:spacing w:line="720" w:lineRule="auto"/>
        <w:jc w:val="center"/>
        <w:rPr>
          <w:rFonts w:ascii="Times New Roman" w:hAnsi="Times New Roman" w:cs="Times New Roman"/>
          <w:color w:val="000000"/>
          <w:sz w:val="48"/>
          <w:szCs w:val="48"/>
        </w:rPr>
      </w:pPr>
    </w:p>
    <w:p w:rsidR="00F95D10" w:rsidRDefault="00F95D10">
      <w:pPr>
        <w:spacing w:line="360" w:lineRule="auto"/>
        <w:jc w:val="center"/>
        <w:rPr>
          <w:rFonts w:ascii="Times New Roman" w:hAnsi="Times New Roman" w:cs="Times New Roman"/>
          <w:color w:val="000000"/>
          <w:sz w:val="28"/>
        </w:rPr>
      </w:pPr>
    </w:p>
    <w:p w:rsidR="00F95D10" w:rsidRDefault="00F95D10">
      <w:pPr>
        <w:jc w:val="center"/>
        <w:rPr>
          <w:rFonts w:ascii="Times New Roman" w:hAnsi="Times New Roman" w:cs="Times New Roman"/>
          <w:color w:val="000000"/>
          <w:sz w:val="28"/>
        </w:rPr>
      </w:pPr>
    </w:p>
    <w:p w:rsidR="00F95D10" w:rsidRDefault="002D434F">
      <w:pPr>
        <w:jc w:val="center"/>
        <w:rPr>
          <w:rFonts w:ascii="Times New Roman" w:hAnsi="Times New Roman" w:cs="Times New Roman"/>
          <w:color w:val="000000"/>
          <w:sz w:val="28"/>
        </w:rPr>
      </w:pPr>
      <w:r>
        <w:rPr>
          <w:rFonts w:ascii="Times New Roman" w:hAnsi="Times New Roman" w:cs="Times New Roman"/>
          <w:color w:val="000000"/>
          <w:sz w:val="28"/>
        </w:rPr>
        <w:t xml:space="preserve">  </w:t>
      </w:r>
    </w:p>
    <w:p w:rsidR="00F95D10" w:rsidRDefault="00F95D10">
      <w:pPr>
        <w:jc w:val="center"/>
        <w:rPr>
          <w:rFonts w:ascii="Times New Roman" w:hAnsi="Times New Roman" w:cs="Times New Roman"/>
          <w:color w:val="000000"/>
          <w:sz w:val="28"/>
        </w:rPr>
      </w:pPr>
    </w:p>
    <w:p w:rsidR="00F95D10" w:rsidRDefault="00F95D10">
      <w:pPr>
        <w:jc w:val="center"/>
        <w:rPr>
          <w:rFonts w:ascii="Times New Roman" w:hAnsi="Times New Roman" w:cs="Times New Roman"/>
          <w:color w:val="000000"/>
          <w:sz w:val="28"/>
        </w:rPr>
      </w:pPr>
    </w:p>
    <w:p w:rsidR="00F95D10" w:rsidRDefault="00F95D10">
      <w:pPr>
        <w:rPr>
          <w:rFonts w:ascii="Times New Roman" w:hAnsi="Times New Roman" w:cs="Times New Roman"/>
          <w:color w:val="000000"/>
          <w:sz w:val="28"/>
        </w:rPr>
      </w:pPr>
    </w:p>
    <w:p w:rsidR="00F95D10" w:rsidRDefault="002D434F">
      <w:pPr>
        <w:rPr>
          <w:rFonts w:ascii="Times New Roman" w:hAnsi="Times New Roman" w:cs="Times New Roman"/>
          <w:color w:val="000000"/>
          <w:sz w:val="28"/>
          <w:szCs w:val="28"/>
        </w:rPr>
      </w:pPr>
      <w:r>
        <w:rPr>
          <w:rFonts w:ascii="Times New Roman" w:hAnsi="Times New Roman" w:cs="Times New Roman"/>
          <w:color w:val="000000"/>
          <w:sz w:val="28"/>
        </w:rPr>
        <w:tab/>
      </w:r>
    </w:p>
    <w:p w:rsidR="00F95D10" w:rsidRDefault="00F95D10">
      <w:pPr>
        <w:jc w:val="center"/>
        <w:rPr>
          <w:rFonts w:ascii="Times New Roman" w:hAnsiTheme="minorEastAsia" w:cs="Times New Roman"/>
          <w:color w:val="000000"/>
          <w:sz w:val="28"/>
          <w:szCs w:val="28"/>
        </w:rPr>
      </w:pPr>
    </w:p>
    <w:p w:rsidR="00F95D10" w:rsidRDefault="00F95D10">
      <w:pPr>
        <w:jc w:val="center"/>
        <w:rPr>
          <w:rFonts w:ascii="Times New Roman" w:hAnsiTheme="minorEastAsia" w:cs="Times New Roman"/>
          <w:color w:val="000000"/>
          <w:sz w:val="28"/>
          <w:szCs w:val="28"/>
        </w:rPr>
      </w:pPr>
    </w:p>
    <w:p w:rsidR="00F95D10" w:rsidRDefault="002D434F">
      <w:pPr>
        <w:jc w:val="center"/>
        <w:rPr>
          <w:rFonts w:ascii="Times New Roman" w:hAnsiTheme="minorEastAsia" w:cs="Times New Roman"/>
          <w:color w:val="000000"/>
          <w:sz w:val="28"/>
          <w:szCs w:val="28"/>
        </w:rPr>
      </w:pPr>
      <w:r>
        <w:rPr>
          <w:rFonts w:ascii="华文新魏" w:eastAsia="华文新魏" w:hAnsi="SimHei" w:hint="eastAsia"/>
          <w:color w:val="000000"/>
          <w:sz w:val="28"/>
        </w:rPr>
        <w:t xml:space="preserve">   </w:t>
      </w:r>
      <w:r w:rsidRPr="002F1D17">
        <w:rPr>
          <w:rFonts w:ascii="Times New Roman" w:hAnsiTheme="minorEastAsia" w:cs="Times New Roman" w:hint="eastAsia"/>
          <w:color w:val="000000"/>
          <w:sz w:val="28"/>
          <w:szCs w:val="28"/>
        </w:rPr>
        <w:t>建设单位：</w:t>
      </w:r>
      <w:r>
        <w:rPr>
          <w:rFonts w:ascii="Times New Roman" w:hAnsiTheme="minorEastAsia" w:cs="Times New Roman" w:hint="eastAsia"/>
          <w:color w:val="000000"/>
          <w:sz w:val="28"/>
          <w:szCs w:val="28"/>
        </w:rPr>
        <w:t>山东金帝精密机械科技股份有限公司</w:t>
      </w:r>
    </w:p>
    <w:p w:rsidR="00F95D10" w:rsidRPr="002F1D17" w:rsidRDefault="002D434F">
      <w:pPr>
        <w:pStyle w:val="Default"/>
        <w:ind w:firstLineChars="500" w:firstLine="1400"/>
        <w:rPr>
          <w:rFonts w:hAnsiTheme="minorEastAsia"/>
          <w:kern w:val="2"/>
          <w:sz w:val="28"/>
          <w:szCs w:val="28"/>
        </w:rPr>
      </w:pPr>
      <w:r w:rsidRPr="002F1D17">
        <w:rPr>
          <w:rFonts w:hAnsiTheme="minorEastAsia" w:hint="eastAsia"/>
          <w:kern w:val="2"/>
          <w:sz w:val="28"/>
          <w:szCs w:val="28"/>
        </w:rPr>
        <w:t>编制单位：山东科霖项目管理咨询有限公司</w:t>
      </w:r>
    </w:p>
    <w:p w:rsidR="00F95D10" w:rsidRDefault="00F95D10">
      <w:pPr>
        <w:rPr>
          <w:rFonts w:ascii="Times New Roman" w:hAnsi="Times New Roman" w:cs="Times New Roman"/>
          <w:color w:val="000000"/>
          <w:sz w:val="28"/>
        </w:rPr>
      </w:pPr>
    </w:p>
    <w:p w:rsidR="00F95D10" w:rsidRDefault="002D434F">
      <w:pPr>
        <w:jc w:val="center"/>
        <w:rPr>
          <w:rFonts w:ascii="Times New Roman" w:hAnsiTheme="minorEastAsia" w:cs="Times New Roman"/>
          <w:color w:val="000000"/>
          <w:sz w:val="28"/>
          <w:szCs w:val="28"/>
        </w:rPr>
        <w:sectPr w:rsidR="00F95D10">
          <w:headerReference w:type="default" r:id="rId9"/>
          <w:pgSz w:w="11906" w:h="16838"/>
          <w:pgMar w:top="1440" w:right="1800" w:bottom="1440" w:left="1800" w:header="851" w:footer="992" w:gutter="0"/>
          <w:cols w:space="425"/>
          <w:docGrid w:type="lines" w:linePitch="312"/>
        </w:sectPr>
      </w:pPr>
      <w:r>
        <w:rPr>
          <w:rFonts w:ascii="Times New Roman" w:hAnsi="Times New Roman" w:cs="Times New Roman"/>
          <w:b/>
          <w:color w:val="000000"/>
          <w:sz w:val="28"/>
          <w:szCs w:val="28"/>
        </w:rPr>
        <w:t>20</w:t>
      </w:r>
      <w:r>
        <w:rPr>
          <w:rFonts w:ascii="Times New Roman" w:hAnsi="Times New Roman" w:cs="Times New Roman" w:hint="eastAsia"/>
          <w:b/>
          <w:color w:val="000000"/>
          <w:sz w:val="28"/>
          <w:szCs w:val="28"/>
        </w:rPr>
        <w:t>20</w:t>
      </w:r>
      <w:r>
        <w:rPr>
          <w:rFonts w:ascii="Times New Roman" w:hAnsiTheme="minorEastAsia" w:cs="Times New Roman"/>
          <w:color w:val="000000"/>
          <w:sz w:val="28"/>
          <w:szCs w:val="28"/>
        </w:rPr>
        <w:t>年</w:t>
      </w:r>
      <w:r>
        <w:rPr>
          <w:rFonts w:ascii="Times New Roman" w:hAnsi="Times New Roman" w:cs="Times New Roman" w:hint="eastAsia"/>
          <w:b/>
          <w:color w:val="000000"/>
          <w:sz w:val="28"/>
          <w:szCs w:val="28"/>
        </w:rPr>
        <w:t>0</w:t>
      </w:r>
      <w:r>
        <w:rPr>
          <w:rFonts w:ascii="Times New Roman" w:hAnsi="Times New Roman" w:cs="Times New Roman" w:hint="eastAsia"/>
          <w:b/>
          <w:color w:val="000000"/>
          <w:sz w:val="28"/>
          <w:szCs w:val="28"/>
        </w:rPr>
        <w:t>9</w:t>
      </w:r>
      <w:r>
        <w:rPr>
          <w:rFonts w:ascii="Times New Roman" w:hAnsiTheme="minorEastAsia" w:cs="Times New Roman"/>
          <w:color w:val="000000"/>
          <w:sz w:val="28"/>
          <w:szCs w:val="28"/>
        </w:rPr>
        <w:t>月</w:t>
      </w:r>
    </w:p>
    <w:p w:rsidR="00F95D10" w:rsidRDefault="002D434F">
      <w:pPr>
        <w:spacing w:line="480" w:lineRule="auto"/>
        <w:rPr>
          <w:rFonts w:ascii="SimSun" w:hAnsi="SimSun" w:hint="eastAsia"/>
          <w:b/>
          <w:sz w:val="28"/>
        </w:rPr>
      </w:pPr>
      <w:r>
        <w:rPr>
          <w:rFonts w:ascii="SimSun" w:hAnsi="SimSun" w:hint="eastAsia"/>
          <w:b/>
          <w:sz w:val="28"/>
        </w:rPr>
        <w:lastRenderedPageBreak/>
        <w:t>建设单位法人代表</w:t>
      </w:r>
      <w:r>
        <w:rPr>
          <w:rFonts w:ascii="SimSun" w:hAnsi="SimSun"/>
          <w:b/>
          <w:sz w:val="28"/>
        </w:rPr>
        <w:t xml:space="preserve">: </w:t>
      </w:r>
    </w:p>
    <w:p w:rsidR="00F95D10" w:rsidRDefault="002D434F">
      <w:pPr>
        <w:spacing w:line="480" w:lineRule="auto"/>
        <w:rPr>
          <w:rFonts w:ascii="SimSun" w:hAnsi="SimSun" w:hint="eastAsia"/>
          <w:b/>
          <w:color w:val="000000"/>
          <w:sz w:val="28"/>
        </w:rPr>
      </w:pPr>
      <w:r>
        <w:rPr>
          <w:rFonts w:ascii="SimSun" w:hAnsi="SimSun" w:hint="eastAsia"/>
          <w:b/>
          <w:color w:val="000000"/>
          <w:sz w:val="28"/>
        </w:rPr>
        <w:t>编制单位法人代表</w:t>
      </w:r>
      <w:r>
        <w:rPr>
          <w:rFonts w:ascii="SimSun" w:hAnsi="SimSun"/>
          <w:b/>
          <w:color w:val="000000"/>
          <w:sz w:val="28"/>
        </w:rPr>
        <w:t>:</w:t>
      </w:r>
      <w:r>
        <w:rPr>
          <w:rFonts w:ascii="SimSun" w:hAnsi="SimSun"/>
          <w:b/>
          <w:color w:val="000000"/>
          <w:sz w:val="28"/>
        </w:rPr>
        <w:tab/>
      </w:r>
    </w:p>
    <w:p w:rsidR="00F95D10" w:rsidRDefault="002D434F">
      <w:pPr>
        <w:spacing w:line="480" w:lineRule="auto"/>
        <w:rPr>
          <w:rFonts w:ascii="SimSun" w:hAnsi="SimSun" w:hint="eastAsia"/>
          <w:b/>
          <w:color w:val="000000"/>
          <w:sz w:val="28"/>
        </w:rPr>
      </w:pPr>
      <w:r>
        <w:rPr>
          <w:rFonts w:ascii="SimSun" w:hAnsi="SimSun" w:hint="eastAsia"/>
          <w:b/>
          <w:color w:val="000000"/>
          <w:sz w:val="28"/>
        </w:rPr>
        <w:t>技</w:t>
      </w:r>
      <w:r>
        <w:rPr>
          <w:rFonts w:ascii="SimSun" w:hAnsi="SimSun" w:hint="eastAsia"/>
          <w:b/>
          <w:color w:val="000000"/>
          <w:sz w:val="28"/>
        </w:rPr>
        <w:t xml:space="preserve"> </w:t>
      </w:r>
      <w:r>
        <w:rPr>
          <w:rFonts w:ascii="SimSun" w:hAnsi="SimSun"/>
          <w:b/>
          <w:color w:val="000000"/>
          <w:sz w:val="28"/>
        </w:rPr>
        <w:t xml:space="preserve"> </w:t>
      </w:r>
      <w:r>
        <w:rPr>
          <w:rFonts w:ascii="SimSun" w:hAnsi="SimSun" w:hint="eastAsia"/>
          <w:b/>
          <w:color w:val="000000"/>
          <w:sz w:val="28"/>
        </w:rPr>
        <w:t>术</w:t>
      </w:r>
      <w:r>
        <w:rPr>
          <w:rFonts w:ascii="SimSun" w:hAnsi="SimSun" w:hint="eastAsia"/>
          <w:b/>
          <w:color w:val="000000"/>
          <w:sz w:val="28"/>
        </w:rPr>
        <w:t xml:space="preserve"> </w:t>
      </w:r>
      <w:r>
        <w:rPr>
          <w:rFonts w:ascii="SimSun" w:hAnsi="SimSun"/>
          <w:b/>
          <w:color w:val="000000"/>
          <w:sz w:val="28"/>
        </w:rPr>
        <w:t xml:space="preserve"> </w:t>
      </w:r>
      <w:r>
        <w:rPr>
          <w:rFonts w:ascii="SimSun" w:hAnsi="SimSun" w:hint="eastAsia"/>
          <w:b/>
          <w:color w:val="000000"/>
          <w:sz w:val="28"/>
        </w:rPr>
        <w:t>负</w:t>
      </w:r>
      <w:r>
        <w:rPr>
          <w:rFonts w:ascii="SimSun" w:hAnsi="SimSun" w:hint="eastAsia"/>
          <w:b/>
          <w:color w:val="000000"/>
          <w:sz w:val="28"/>
        </w:rPr>
        <w:t xml:space="preserve"> </w:t>
      </w:r>
      <w:r>
        <w:rPr>
          <w:rFonts w:ascii="SimSun" w:hAnsi="SimSun" w:hint="eastAsia"/>
          <w:b/>
          <w:color w:val="000000"/>
          <w:sz w:val="28"/>
        </w:rPr>
        <w:t>责</w:t>
      </w:r>
      <w:r>
        <w:rPr>
          <w:rFonts w:ascii="SimSun" w:hAnsi="SimSun" w:hint="eastAsia"/>
          <w:b/>
          <w:color w:val="000000"/>
          <w:sz w:val="28"/>
        </w:rPr>
        <w:t xml:space="preserve"> </w:t>
      </w:r>
      <w:r>
        <w:rPr>
          <w:rFonts w:ascii="SimSun" w:hAnsi="SimSun" w:hint="eastAsia"/>
          <w:b/>
          <w:color w:val="000000"/>
          <w:sz w:val="28"/>
        </w:rPr>
        <w:t>人</w:t>
      </w:r>
      <w:r>
        <w:rPr>
          <w:rFonts w:ascii="SimSun" w:hAnsi="SimSun"/>
          <w:b/>
          <w:color w:val="000000"/>
          <w:sz w:val="28"/>
        </w:rPr>
        <w:t xml:space="preserve">: </w:t>
      </w:r>
    </w:p>
    <w:p w:rsidR="00F95D10" w:rsidRDefault="002D434F">
      <w:pPr>
        <w:spacing w:line="480" w:lineRule="auto"/>
        <w:rPr>
          <w:rFonts w:ascii="SimSun" w:hAnsi="SimSun" w:hint="eastAsia"/>
          <w:b/>
          <w:color w:val="000000"/>
          <w:sz w:val="28"/>
        </w:rPr>
      </w:pPr>
      <w:r>
        <w:rPr>
          <w:rFonts w:ascii="SimSun" w:hAnsi="SimSun" w:hint="eastAsia"/>
          <w:b/>
          <w:color w:val="000000"/>
          <w:sz w:val="28"/>
        </w:rPr>
        <w:t>报告</w:t>
      </w:r>
      <w:r>
        <w:rPr>
          <w:rFonts w:ascii="SimSun" w:hAnsi="SimSun" w:hint="eastAsia"/>
          <w:b/>
          <w:color w:val="000000"/>
          <w:sz w:val="28"/>
        </w:rPr>
        <w:t xml:space="preserve"> </w:t>
      </w:r>
      <w:r>
        <w:rPr>
          <w:rFonts w:ascii="SimSun" w:hAnsi="SimSun" w:hint="eastAsia"/>
          <w:b/>
          <w:color w:val="000000"/>
          <w:sz w:val="28"/>
        </w:rPr>
        <w:t>表</w:t>
      </w:r>
      <w:r>
        <w:rPr>
          <w:rFonts w:ascii="SimSun" w:hAnsi="SimSun" w:hint="eastAsia"/>
          <w:b/>
          <w:color w:val="000000"/>
          <w:sz w:val="28"/>
        </w:rPr>
        <w:t xml:space="preserve"> </w:t>
      </w:r>
      <w:r>
        <w:rPr>
          <w:rFonts w:ascii="SimSun" w:hAnsi="SimSun" w:hint="eastAsia"/>
          <w:b/>
          <w:color w:val="000000"/>
          <w:sz w:val="28"/>
        </w:rPr>
        <w:t>编</w:t>
      </w:r>
      <w:r>
        <w:rPr>
          <w:rFonts w:ascii="SimSun" w:hAnsi="SimSun" w:hint="eastAsia"/>
          <w:b/>
          <w:color w:val="000000"/>
          <w:sz w:val="28"/>
        </w:rPr>
        <w:t xml:space="preserve"> </w:t>
      </w:r>
      <w:r>
        <w:rPr>
          <w:rFonts w:ascii="SimSun" w:hAnsi="SimSun" w:hint="eastAsia"/>
          <w:b/>
          <w:color w:val="000000"/>
          <w:sz w:val="28"/>
        </w:rPr>
        <w:t>制</w:t>
      </w:r>
      <w:r>
        <w:rPr>
          <w:rFonts w:ascii="SimSun" w:hAnsi="SimSun" w:hint="eastAsia"/>
          <w:b/>
          <w:color w:val="000000"/>
          <w:sz w:val="28"/>
        </w:rPr>
        <w:t xml:space="preserve"> </w:t>
      </w:r>
      <w:r>
        <w:rPr>
          <w:rFonts w:ascii="SimSun" w:hAnsi="SimSun" w:hint="eastAsia"/>
          <w:b/>
          <w:color w:val="000000"/>
          <w:sz w:val="28"/>
        </w:rPr>
        <w:t>人：</w:t>
      </w:r>
    </w:p>
    <w:p w:rsidR="00F95D10" w:rsidRDefault="00F95D10">
      <w:pPr>
        <w:spacing w:line="480" w:lineRule="auto"/>
        <w:rPr>
          <w:rFonts w:ascii="SimSun" w:hAnsi="SimSun" w:hint="eastAsia"/>
          <w:b/>
          <w:color w:val="000000"/>
          <w:sz w:val="28"/>
        </w:rPr>
      </w:pPr>
    </w:p>
    <w:p w:rsidR="00F95D10" w:rsidRDefault="00F95D10">
      <w:pPr>
        <w:spacing w:line="480" w:lineRule="auto"/>
        <w:rPr>
          <w:rFonts w:ascii="SimSun" w:hAnsi="SimSun" w:hint="eastAsia"/>
          <w:b/>
          <w:color w:val="000000"/>
          <w:sz w:val="28"/>
        </w:rPr>
      </w:pPr>
    </w:p>
    <w:p w:rsidR="00F95D10" w:rsidRDefault="00F95D10">
      <w:pPr>
        <w:spacing w:line="480" w:lineRule="auto"/>
        <w:rPr>
          <w:rFonts w:ascii="SimSun" w:hAnsi="SimSun" w:hint="eastAsia"/>
          <w:b/>
          <w:color w:val="000000"/>
          <w:sz w:val="28"/>
        </w:rPr>
      </w:pPr>
    </w:p>
    <w:p w:rsidR="00F95D10" w:rsidRDefault="00F95D10">
      <w:pPr>
        <w:spacing w:line="480" w:lineRule="auto"/>
        <w:rPr>
          <w:rFonts w:ascii="Times New Roman" w:hAnsi="Times New Roman"/>
          <w:sz w:val="28"/>
          <w:szCs w:val="28"/>
        </w:rPr>
      </w:pPr>
    </w:p>
    <w:p w:rsidR="00F95D10" w:rsidRDefault="002D434F">
      <w:pPr>
        <w:spacing w:line="360" w:lineRule="auto"/>
        <w:rPr>
          <w:rFonts w:ascii="Times New Roman" w:hAnsi="Times New Roman" w:hint="eastAsia"/>
          <w:sz w:val="28"/>
          <w:szCs w:val="28"/>
        </w:rPr>
      </w:pPr>
      <w:r>
        <w:rPr>
          <w:rFonts w:ascii="Times New Roman" w:hAnsi="Times New Roman"/>
          <w:sz w:val="28"/>
          <w:szCs w:val="28"/>
        </w:rPr>
        <w:t xml:space="preserve">       </w:t>
      </w:r>
    </w:p>
    <w:p w:rsidR="002F1D17" w:rsidRPr="002F1D17" w:rsidRDefault="002F1D17" w:rsidP="002F1D17">
      <w:pPr>
        <w:pStyle w:val="2"/>
      </w:pPr>
    </w:p>
    <w:p w:rsidR="00F95D10" w:rsidRDefault="002D434F">
      <w:pPr>
        <w:spacing w:line="360" w:lineRule="auto"/>
        <w:rPr>
          <w:rFonts w:asciiTheme="minorEastAsia" w:hAnsiTheme="minorEastAsia"/>
          <w:color w:val="000000"/>
          <w:sz w:val="28"/>
        </w:rPr>
      </w:pPr>
      <w:r>
        <w:rPr>
          <w:rFonts w:ascii="Times New Roman" w:hAnsi="Times New Roman" w:hint="eastAsia"/>
          <w:sz w:val="28"/>
          <w:szCs w:val="28"/>
        </w:rPr>
        <w:t>建设单位：</w:t>
      </w:r>
      <w:r>
        <w:rPr>
          <w:rFonts w:asciiTheme="minorEastAsia" w:hAnsiTheme="minorEastAsia" w:hint="eastAsia"/>
          <w:color w:val="000000"/>
          <w:sz w:val="28"/>
        </w:rPr>
        <w:t>山东金帝精密机械科技股份有限公司</w:t>
      </w:r>
      <w:r>
        <w:rPr>
          <w:rFonts w:asciiTheme="minorEastAsia" w:hAnsiTheme="minorEastAsia" w:hint="eastAsia"/>
          <w:color w:val="000000"/>
          <w:sz w:val="28"/>
        </w:rPr>
        <w:t xml:space="preserve">       </w:t>
      </w:r>
      <w:r>
        <w:rPr>
          <w:rFonts w:asciiTheme="minorEastAsia" w:hAnsiTheme="minorEastAsia"/>
          <w:color w:val="000000"/>
          <w:sz w:val="28"/>
        </w:rPr>
        <w:t xml:space="preserve"> </w:t>
      </w:r>
    </w:p>
    <w:p w:rsidR="00F95D10" w:rsidRDefault="002D434F">
      <w:pPr>
        <w:spacing w:line="360" w:lineRule="auto"/>
        <w:rPr>
          <w:rFonts w:asciiTheme="minorEastAsia" w:hAnsiTheme="minorEastAsia"/>
          <w:color w:val="000000"/>
          <w:sz w:val="28"/>
        </w:rPr>
      </w:pPr>
      <w:r>
        <w:rPr>
          <w:rFonts w:asciiTheme="minorEastAsia" w:hAnsiTheme="minorEastAsia" w:hint="eastAsia"/>
          <w:color w:val="000000"/>
          <w:sz w:val="28"/>
        </w:rPr>
        <w:t>电话</w:t>
      </w:r>
      <w:r>
        <w:rPr>
          <w:rFonts w:asciiTheme="minorEastAsia" w:hAnsiTheme="minorEastAsia" w:hint="eastAsia"/>
          <w:color w:val="000000"/>
          <w:sz w:val="28"/>
        </w:rPr>
        <w:t xml:space="preserve">: </w:t>
      </w:r>
      <w:r>
        <w:rPr>
          <w:rFonts w:asciiTheme="minorEastAsia" w:hAnsiTheme="minorEastAsia"/>
          <w:color w:val="000000"/>
          <w:sz w:val="28"/>
        </w:rPr>
        <w:t>18865210196</w:t>
      </w:r>
      <w:r>
        <w:rPr>
          <w:rFonts w:asciiTheme="minorEastAsia" w:hAnsiTheme="minorEastAsia" w:hint="eastAsia"/>
          <w:color w:val="000000"/>
          <w:sz w:val="28"/>
        </w:rPr>
        <w:t xml:space="preserve">            </w:t>
      </w:r>
    </w:p>
    <w:p w:rsidR="00F95D10" w:rsidRDefault="002D434F">
      <w:pPr>
        <w:spacing w:line="360" w:lineRule="auto"/>
        <w:rPr>
          <w:rFonts w:asciiTheme="minorEastAsia" w:hAnsiTheme="minorEastAsia"/>
          <w:color w:val="000000"/>
          <w:sz w:val="28"/>
        </w:rPr>
      </w:pPr>
      <w:r>
        <w:rPr>
          <w:rFonts w:asciiTheme="minorEastAsia" w:hAnsiTheme="minorEastAsia" w:hint="eastAsia"/>
          <w:color w:val="000000"/>
          <w:sz w:val="28"/>
        </w:rPr>
        <w:t>邮编</w:t>
      </w:r>
      <w:r>
        <w:rPr>
          <w:rFonts w:asciiTheme="minorEastAsia" w:hAnsiTheme="minorEastAsia"/>
          <w:color w:val="000000"/>
          <w:sz w:val="28"/>
        </w:rPr>
        <w:t xml:space="preserve">: </w:t>
      </w:r>
      <w:r>
        <w:rPr>
          <w:rFonts w:asciiTheme="minorEastAsia" w:hAnsiTheme="minorEastAsia"/>
          <w:color w:val="000000"/>
          <w:sz w:val="28"/>
        </w:rPr>
        <w:t>252000</w:t>
      </w:r>
      <w:r>
        <w:rPr>
          <w:rFonts w:asciiTheme="minorEastAsia" w:hAnsiTheme="minorEastAsia" w:hint="eastAsia"/>
          <w:color w:val="000000"/>
          <w:sz w:val="28"/>
        </w:rPr>
        <w:t xml:space="preserve">                </w:t>
      </w:r>
      <w:r>
        <w:rPr>
          <w:rFonts w:asciiTheme="minorEastAsia" w:hAnsiTheme="minorEastAsia"/>
          <w:color w:val="000000"/>
          <w:sz w:val="28"/>
        </w:rPr>
        <w:t xml:space="preserve"> </w:t>
      </w:r>
      <w:r>
        <w:rPr>
          <w:rFonts w:asciiTheme="minorEastAsia" w:hAnsiTheme="minorEastAsia" w:hint="eastAsia"/>
          <w:color w:val="000000"/>
          <w:sz w:val="28"/>
        </w:rPr>
        <w:t xml:space="preserve"> </w:t>
      </w:r>
    </w:p>
    <w:p w:rsidR="00F95D10" w:rsidRDefault="002D434F">
      <w:pPr>
        <w:spacing w:line="360" w:lineRule="auto"/>
        <w:rPr>
          <w:rFonts w:asciiTheme="minorEastAsia" w:hAnsiTheme="minorEastAsia"/>
          <w:color w:val="000000"/>
          <w:sz w:val="28"/>
        </w:rPr>
      </w:pPr>
      <w:r>
        <w:rPr>
          <w:rFonts w:asciiTheme="minorEastAsia" w:hAnsiTheme="minorEastAsia" w:hint="eastAsia"/>
          <w:color w:val="000000"/>
          <w:sz w:val="28"/>
        </w:rPr>
        <w:t>地址</w:t>
      </w:r>
      <w:r>
        <w:rPr>
          <w:rFonts w:asciiTheme="minorEastAsia" w:hAnsiTheme="minorEastAsia" w:hint="eastAsia"/>
          <w:color w:val="000000"/>
          <w:sz w:val="28"/>
        </w:rPr>
        <w:t xml:space="preserve">: </w:t>
      </w:r>
      <w:r>
        <w:rPr>
          <w:rFonts w:asciiTheme="minorEastAsia" w:hAnsiTheme="minorEastAsia" w:hint="eastAsia"/>
          <w:color w:val="000000"/>
          <w:sz w:val="28"/>
        </w:rPr>
        <w:t>聊城市东昌府区郑家镇工业区聊郑路以南、花园路以西</w:t>
      </w:r>
      <w:r>
        <w:rPr>
          <w:rFonts w:asciiTheme="minorEastAsia" w:hAnsiTheme="minorEastAsia" w:hint="eastAsia"/>
          <w:color w:val="000000"/>
          <w:sz w:val="28"/>
        </w:rPr>
        <w:t xml:space="preserve">      </w:t>
      </w:r>
    </w:p>
    <w:p w:rsidR="00F95D10" w:rsidRDefault="00F95D10">
      <w:pPr>
        <w:spacing w:line="360" w:lineRule="auto"/>
        <w:rPr>
          <w:rFonts w:asciiTheme="minorEastAsia" w:hAnsiTheme="minorEastAsia"/>
          <w:color w:val="000000"/>
          <w:sz w:val="28"/>
        </w:rPr>
      </w:pPr>
    </w:p>
    <w:p w:rsidR="00F95D10" w:rsidRDefault="002D434F">
      <w:pPr>
        <w:spacing w:line="360" w:lineRule="auto"/>
        <w:jc w:val="left"/>
        <w:rPr>
          <w:rFonts w:asciiTheme="minorEastAsia" w:hAnsiTheme="minorEastAsia"/>
          <w:color w:val="000000"/>
          <w:sz w:val="28"/>
        </w:rPr>
      </w:pPr>
      <w:r>
        <w:rPr>
          <w:rFonts w:asciiTheme="minorEastAsia" w:hAnsiTheme="minorEastAsia" w:hint="eastAsia"/>
          <w:color w:val="000000"/>
          <w:sz w:val="28"/>
        </w:rPr>
        <w:t>编制单位：</w:t>
      </w:r>
      <w:r>
        <w:rPr>
          <w:rFonts w:asciiTheme="minorEastAsia" w:hAnsiTheme="minorEastAsia"/>
          <w:color w:val="000000"/>
          <w:sz w:val="28"/>
        </w:rPr>
        <w:t>山东科霖项目管理咨询有限公司</w:t>
      </w:r>
    </w:p>
    <w:p w:rsidR="00F95D10" w:rsidRDefault="002D434F">
      <w:pPr>
        <w:spacing w:line="360" w:lineRule="auto"/>
        <w:rPr>
          <w:rFonts w:asciiTheme="minorEastAsia" w:hAnsiTheme="minorEastAsia"/>
          <w:color w:val="000000"/>
          <w:sz w:val="28"/>
        </w:rPr>
      </w:pPr>
      <w:r>
        <w:rPr>
          <w:rFonts w:asciiTheme="minorEastAsia" w:hAnsiTheme="minorEastAsia" w:hint="eastAsia"/>
          <w:color w:val="000000"/>
          <w:sz w:val="28"/>
        </w:rPr>
        <w:t>电话</w:t>
      </w:r>
      <w:r>
        <w:rPr>
          <w:rFonts w:asciiTheme="minorEastAsia" w:hAnsiTheme="minorEastAsia"/>
          <w:color w:val="000000"/>
          <w:sz w:val="28"/>
        </w:rPr>
        <w:t xml:space="preserve">: </w:t>
      </w:r>
      <w:r>
        <w:rPr>
          <w:rFonts w:asciiTheme="minorEastAsia" w:hAnsiTheme="minorEastAsia" w:hint="eastAsia"/>
          <w:color w:val="000000"/>
          <w:sz w:val="28"/>
        </w:rPr>
        <w:t xml:space="preserve">   </w:t>
      </w:r>
    </w:p>
    <w:p w:rsidR="00F95D10" w:rsidRDefault="002D434F">
      <w:pPr>
        <w:spacing w:line="360" w:lineRule="auto"/>
        <w:rPr>
          <w:rFonts w:asciiTheme="minorEastAsia" w:hAnsiTheme="minorEastAsia"/>
          <w:color w:val="000000"/>
          <w:sz w:val="28"/>
        </w:rPr>
      </w:pPr>
      <w:r>
        <w:rPr>
          <w:rFonts w:asciiTheme="minorEastAsia" w:hAnsiTheme="minorEastAsia" w:hint="eastAsia"/>
          <w:color w:val="000000"/>
          <w:sz w:val="28"/>
        </w:rPr>
        <w:t>传真</w:t>
      </w:r>
      <w:r>
        <w:rPr>
          <w:rFonts w:asciiTheme="minorEastAsia" w:hAnsiTheme="minorEastAsia"/>
          <w:color w:val="000000"/>
          <w:sz w:val="28"/>
        </w:rPr>
        <w:t>:</w:t>
      </w:r>
      <w:r>
        <w:rPr>
          <w:rFonts w:asciiTheme="minorEastAsia" w:hAnsiTheme="minorEastAsia"/>
        </w:rPr>
        <w:t xml:space="preserve"> </w:t>
      </w:r>
      <w:r>
        <w:rPr>
          <w:rFonts w:asciiTheme="minorEastAsia" w:hAnsiTheme="minorEastAsia" w:hint="eastAsia"/>
          <w:color w:val="000000"/>
          <w:sz w:val="28"/>
        </w:rPr>
        <w:t xml:space="preserve">       </w:t>
      </w:r>
    </w:p>
    <w:p w:rsidR="00F95D10" w:rsidRDefault="002D434F">
      <w:pPr>
        <w:spacing w:line="360" w:lineRule="auto"/>
        <w:rPr>
          <w:rFonts w:asciiTheme="minorEastAsia" w:hAnsiTheme="minorEastAsia"/>
          <w:color w:val="000000"/>
          <w:sz w:val="28"/>
        </w:rPr>
      </w:pPr>
      <w:r>
        <w:rPr>
          <w:rFonts w:asciiTheme="minorEastAsia" w:hAnsiTheme="minorEastAsia" w:hint="eastAsia"/>
          <w:color w:val="000000"/>
          <w:sz w:val="28"/>
        </w:rPr>
        <w:t>邮编</w:t>
      </w:r>
      <w:r>
        <w:rPr>
          <w:rFonts w:asciiTheme="minorEastAsia" w:hAnsiTheme="minorEastAsia"/>
          <w:color w:val="000000"/>
          <w:sz w:val="28"/>
        </w:rPr>
        <w:t xml:space="preserve">: </w:t>
      </w:r>
      <w:r>
        <w:rPr>
          <w:rFonts w:asciiTheme="minorEastAsia" w:hAnsiTheme="minorEastAsia" w:hint="eastAsia"/>
          <w:color w:val="000000"/>
          <w:sz w:val="28"/>
        </w:rPr>
        <w:t xml:space="preserve">252000  </w:t>
      </w:r>
    </w:p>
    <w:p w:rsidR="00F95D10" w:rsidRDefault="002D434F">
      <w:pPr>
        <w:spacing w:line="360" w:lineRule="auto"/>
        <w:rPr>
          <w:rFonts w:asciiTheme="minorEastAsia" w:hAnsiTheme="minorEastAsia"/>
          <w:color w:val="000000"/>
          <w:sz w:val="28"/>
        </w:rPr>
      </w:pPr>
      <w:r>
        <w:rPr>
          <w:rFonts w:asciiTheme="minorEastAsia" w:hAnsiTheme="minorEastAsia" w:hint="eastAsia"/>
          <w:color w:val="000000"/>
          <w:sz w:val="28"/>
        </w:rPr>
        <w:t>地址</w:t>
      </w:r>
      <w:r>
        <w:rPr>
          <w:rFonts w:asciiTheme="minorEastAsia" w:hAnsiTheme="minorEastAsia"/>
          <w:color w:val="000000"/>
          <w:sz w:val="28"/>
        </w:rPr>
        <w:t xml:space="preserve">: </w:t>
      </w:r>
      <w:r>
        <w:rPr>
          <w:rFonts w:asciiTheme="minorEastAsia" w:hAnsiTheme="minorEastAsia" w:hint="eastAsia"/>
          <w:color w:val="000000"/>
          <w:sz w:val="28"/>
        </w:rPr>
        <w:t>山东省</w:t>
      </w:r>
      <w:r>
        <w:rPr>
          <w:rFonts w:asciiTheme="minorEastAsia" w:hAnsiTheme="minorEastAsia" w:hint="eastAsia"/>
          <w:color w:val="000000"/>
          <w:sz w:val="28"/>
        </w:rPr>
        <w:t>聊城市开发区汇通国际金属物流园商贸大厦</w:t>
      </w:r>
      <w:r>
        <w:rPr>
          <w:rFonts w:asciiTheme="minorEastAsia" w:hAnsiTheme="minorEastAsia" w:hint="eastAsia"/>
          <w:color w:val="000000"/>
          <w:sz w:val="28"/>
        </w:rPr>
        <w:t>1008</w:t>
      </w:r>
      <w:r>
        <w:rPr>
          <w:rFonts w:asciiTheme="minorEastAsia" w:hAnsiTheme="minorEastAsia" w:hint="eastAsia"/>
          <w:color w:val="000000"/>
          <w:sz w:val="28"/>
        </w:rPr>
        <w:t>号</w:t>
      </w:r>
      <w:r>
        <w:rPr>
          <w:rFonts w:asciiTheme="minorEastAsia" w:hAnsiTheme="minorEastAsia" w:hint="eastAsia"/>
          <w:color w:val="000000"/>
          <w:sz w:val="28"/>
        </w:rPr>
        <w:t xml:space="preserve">             </w:t>
      </w:r>
      <w:r>
        <w:rPr>
          <w:rFonts w:asciiTheme="minorEastAsia" w:hAnsiTheme="minorEastAsia"/>
          <w:color w:val="000000"/>
          <w:sz w:val="28"/>
        </w:rPr>
        <w:t xml:space="preserve"> </w:t>
      </w:r>
    </w:p>
    <w:p w:rsidR="00F95D10" w:rsidRDefault="00F95D10">
      <w:pPr>
        <w:pStyle w:val="ab"/>
        <w:sectPr w:rsidR="00F95D10">
          <w:pgSz w:w="11906" w:h="16838"/>
          <w:pgMar w:top="1440" w:right="1800" w:bottom="1440" w:left="1800" w:header="851" w:footer="992" w:gutter="0"/>
          <w:cols w:space="425"/>
          <w:docGrid w:type="lines" w:linePitch="312"/>
        </w:sectPr>
      </w:pPr>
    </w:p>
    <w:p w:rsidR="00F95D10" w:rsidRDefault="002D434F">
      <w:pPr>
        <w:pStyle w:val="ab"/>
        <w:sectPr w:rsidR="00F95D10">
          <w:pgSz w:w="11906" w:h="16838"/>
          <w:pgMar w:top="1440" w:right="1800" w:bottom="1440" w:left="1800" w:header="851" w:footer="992" w:gutter="0"/>
          <w:cols w:space="425"/>
          <w:docGrid w:type="lines" w:linePitch="312"/>
        </w:sectPr>
      </w:pPr>
      <w:r>
        <w:rPr>
          <w:rFonts w:hint="eastAsia"/>
          <w:noProof/>
        </w:rPr>
        <w:lastRenderedPageBreak/>
        <w:drawing>
          <wp:inline distT="0" distB="0" distL="114300" distR="114300">
            <wp:extent cx="5568950" cy="7879715"/>
            <wp:effectExtent l="0" t="0" r="12700" b="6985"/>
            <wp:docPr id="31" name="图片 31" descr="4ba2760806e60750c9dfe5932117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ba2760806e60750c9dfe593211727d"/>
                    <pic:cNvPicPr>
                      <a:picLocks noChangeAspect="1"/>
                    </pic:cNvPicPr>
                  </pic:nvPicPr>
                  <pic:blipFill>
                    <a:blip r:embed="rId10" cstate="print"/>
                    <a:stretch>
                      <a:fillRect/>
                    </a:stretch>
                  </pic:blipFill>
                  <pic:spPr>
                    <a:xfrm>
                      <a:off x="0" y="0"/>
                      <a:ext cx="5568950" cy="7879715"/>
                    </a:xfrm>
                    <a:prstGeom prst="rect">
                      <a:avLst/>
                    </a:prstGeom>
                  </pic:spPr>
                </pic:pic>
              </a:graphicData>
            </a:graphic>
          </wp:inline>
        </w:drawing>
      </w:r>
    </w:p>
    <w:p w:rsidR="00F95D10" w:rsidRDefault="002D434F">
      <w:pPr>
        <w:spacing w:line="360" w:lineRule="auto"/>
        <w:jc w:val="center"/>
        <w:rPr>
          <w:rFonts w:ascii="Times New Roman" w:hAnsi="Times New Roman" w:cs="Times New Roman"/>
          <w:sz w:val="36"/>
          <w:szCs w:val="36"/>
        </w:rPr>
      </w:pPr>
      <w:r>
        <w:rPr>
          <w:rFonts w:ascii="Times New Roman" w:hAnsiTheme="minorEastAsia" w:cs="Times New Roman"/>
          <w:sz w:val="36"/>
          <w:szCs w:val="36"/>
        </w:rPr>
        <w:lastRenderedPageBreak/>
        <w:t>目</w:t>
      </w:r>
      <w:r>
        <w:rPr>
          <w:rFonts w:ascii="Times New Roman" w:hAnsi="Times New Roman" w:cs="Times New Roman"/>
          <w:sz w:val="36"/>
          <w:szCs w:val="36"/>
        </w:rPr>
        <w:t xml:space="preserve">  </w:t>
      </w:r>
      <w:r>
        <w:rPr>
          <w:rFonts w:ascii="Times New Roman" w:hAnsiTheme="minorEastAsia" w:cs="Times New Roman"/>
          <w:sz w:val="36"/>
          <w:szCs w:val="36"/>
        </w:rPr>
        <w:t>录</w:t>
      </w:r>
    </w:p>
    <w:p w:rsidR="00F95D10" w:rsidRDefault="00F95D10">
      <w:pPr>
        <w:pStyle w:val="11"/>
        <w:tabs>
          <w:tab w:val="right" w:leader="dot" w:pos="9016"/>
        </w:tabs>
        <w:spacing w:line="360" w:lineRule="auto"/>
        <w:rPr>
          <w:rFonts w:ascii="Times New Roman" w:hAnsi="Times New Roman" w:cs="Times New Roman"/>
          <w:sz w:val="28"/>
          <w:szCs w:val="28"/>
        </w:rPr>
      </w:pPr>
      <w:r>
        <w:rPr>
          <w:rFonts w:ascii="Times New Roman" w:hAnsi="Times New Roman" w:cs="Times New Roman"/>
          <w:sz w:val="24"/>
          <w:szCs w:val="24"/>
        </w:rPr>
        <w:fldChar w:fldCharType="begin"/>
      </w:r>
      <w:r w:rsidR="002D434F">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516739805" w:history="1">
        <w:r w:rsidR="002D434F">
          <w:rPr>
            <w:rStyle w:val="af4"/>
            <w:rFonts w:ascii="Times New Roman" w:hAnsiTheme="minorEastAsia" w:cs="Times New Roman"/>
            <w:sz w:val="28"/>
            <w:szCs w:val="28"/>
          </w:rPr>
          <w:t>表一</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z w:val="28"/>
            <w:szCs w:val="28"/>
          </w:rPr>
          <w:t>建设项目基本情况及验收监测依据</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_Toc516739805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1</w:t>
        </w:r>
        <w:r>
          <w:rPr>
            <w:rFonts w:ascii="Times New Roman" w:hAnsi="Times New Roman" w:cs="Times New Roman"/>
            <w:sz w:val="28"/>
            <w:szCs w:val="28"/>
          </w:rPr>
          <w:fldChar w:fldCharType="end"/>
        </w:r>
      </w:hyperlink>
    </w:p>
    <w:p w:rsidR="00F95D10" w:rsidRDefault="00F95D10">
      <w:pPr>
        <w:pStyle w:val="11"/>
        <w:tabs>
          <w:tab w:val="right" w:leader="dot" w:pos="9016"/>
        </w:tabs>
        <w:spacing w:line="360" w:lineRule="auto"/>
        <w:rPr>
          <w:rFonts w:ascii="Times New Roman" w:hAnsi="Times New Roman" w:cs="Times New Roman"/>
          <w:sz w:val="28"/>
          <w:szCs w:val="28"/>
        </w:rPr>
      </w:pPr>
      <w:hyperlink w:anchor="_Toc516739806" w:history="1">
        <w:r w:rsidR="002D434F">
          <w:rPr>
            <w:rStyle w:val="af4"/>
            <w:rFonts w:ascii="Times New Roman" w:hAnsiTheme="minorEastAsia" w:cs="Times New Roman"/>
            <w:sz w:val="28"/>
            <w:szCs w:val="28"/>
          </w:rPr>
          <w:t>表二</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z w:val="28"/>
            <w:szCs w:val="28"/>
          </w:rPr>
          <w:t>工程建设内容、原材料消耗及水平衡、工艺流程及产污环节</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_Toc516739806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3</w:t>
        </w:r>
        <w:r>
          <w:rPr>
            <w:rFonts w:ascii="Times New Roman" w:hAnsi="Times New Roman" w:cs="Times New Roman"/>
            <w:sz w:val="28"/>
            <w:szCs w:val="28"/>
          </w:rPr>
          <w:fldChar w:fldCharType="end"/>
        </w:r>
      </w:hyperlink>
    </w:p>
    <w:p w:rsidR="00F95D10" w:rsidRDefault="00F95D10">
      <w:pPr>
        <w:pStyle w:val="11"/>
        <w:tabs>
          <w:tab w:val="right" w:leader="dot" w:pos="9016"/>
        </w:tabs>
        <w:spacing w:line="360" w:lineRule="auto"/>
        <w:rPr>
          <w:rFonts w:ascii="Times New Roman" w:hAnsi="Times New Roman" w:cs="Times New Roman"/>
          <w:sz w:val="28"/>
          <w:szCs w:val="28"/>
        </w:rPr>
      </w:pPr>
      <w:hyperlink w:anchor="_Toc516739807" w:history="1">
        <w:r w:rsidR="002D434F">
          <w:rPr>
            <w:rStyle w:val="af4"/>
            <w:rFonts w:ascii="Times New Roman" w:hAnsiTheme="minorEastAsia" w:cs="Times New Roman"/>
            <w:sz w:val="28"/>
            <w:szCs w:val="28"/>
          </w:rPr>
          <w:t>表三</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z w:val="28"/>
            <w:szCs w:val="28"/>
          </w:rPr>
          <w:t>主要污染源、污染物处理和排放</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_Toc516739807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10</w:t>
        </w:r>
        <w:r>
          <w:rPr>
            <w:rFonts w:ascii="Times New Roman" w:hAnsi="Times New Roman" w:cs="Times New Roman"/>
            <w:sz w:val="28"/>
            <w:szCs w:val="28"/>
          </w:rPr>
          <w:fldChar w:fldCharType="end"/>
        </w:r>
      </w:hyperlink>
    </w:p>
    <w:p w:rsidR="00F95D10" w:rsidRDefault="00F95D10">
      <w:pPr>
        <w:pStyle w:val="11"/>
        <w:tabs>
          <w:tab w:val="right" w:leader="dot" w:pos="9016"/>
        </w:tabs>
        <w:spacing w:line="360" w:lineRule="auto"/>
        <w:rPr>
          <w:rFonts w:ascii="Times New Roman" w:hAnsi="Times New Roman" w:cs="Times New Roman"/>
          <w:sz w:val="28"/>
          <w:szCs w:val="28"/>
        </w:rPr>
      </w:pPr>
      <w:hyperlink w:anchor="_Toc516739808" w:history="1">
        <w:r w:rsidR="002D434F">
          <w:rPr>
            <w:rStyle w:val="af4"/>
            <w:rFonts w:ascii="Times New Roman" w:hAnsiTheme="minorEastAsia" w:cs="Times New Roman"/>
            <w:sz w:val="28"/>
            <w:szCs w:val="28"/>
          </w:rPr>
          <w:t>表四</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z w:val="28"/>
            <w:szCs w:val="28"/>
          </w:rPr>
          <w:t>建设项目环境</w:t>
        </w:r>
        <w:r w:rsidR="002D434F">
          <w:rPr>
            <w:rStyle w:val="af4"/>
            <w:rFonts w:ascii="Times New Roman" w:hAnsiTheme="minorEastAsia" w:cs="Times New Roman"/>
            <w:sz w:val="28"/>
            <w:szCs w:val="28"/>
          </w:rPr>
          <w:t>影响报告表主要结论及审批部门审批决定</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_Toc516739808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11</w:t>
        </w:r>
        <w:r>
          <w:rPr>
            <w:rFonts w:ascii="Times New Roman" w:hAnsi="Times New Roman" w:cs="Times New Roman"/>
            <w:sz w:val="28"/>
            <w:szCs w:val="28"/>
          </w:rPr>
          <w:fldChar w:fldCharType="end"/>
        </w:r>
      </w:hyperlink>
    </w:p>
    <w:p w:rsidR="00F95D10" w:rsidRDefault="00F95D10">
      <w:pPr>
        <w:pStyle w:val="11"/>
        <w:tabs>
          <w:tab w:val="right" w:leader="dot" w:pos="9016"/>
        </w:tabs>
        <w:spacing w:line="360" w:lineRule="auto"/>
        <w:rPr>
          <w:rFonts w:ascii="Times New Roman" w:hAnsi="Times New Roman" w:cs="Times New Roman"/>
          <w:sz w:val="28"/>
          <w:szCs w:val="28"/>
        </w:rPr>
      </w:pPr>
      <w:hyperlink w:anchor="_Toc516739809" w:history="1">
        <w:r w:rsidR="002D434F">
          <w:rPr>
            <w:rStyle w:val="af4"/>
            <w:rFonts w:ascii="Times New Roman" w:hAnsiTheme="minorEastAsia" w:cs="Times New Roman"/>
            <w:sz w:val="28"/>
            <w:szCs w:val="28"/>
          </w:rPr>
          <w:t>表五</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z w:val="28"/>
            <w:szCs w:val="28"/>
          </w:rPr>
          <w:t>验收监测质量保证及质量控制</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_Toc516739809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15</w:t>
        </w:r>
        <w:r>
          <w:rPr>
            <w:rFonts w:ascii="Times New Roman" w:hAnsi="Times New Roman" w:cs="Times New Roman"/>
            <w:sz w:val="28"/>
            <w:szCs w:val="28"/>
          </w:rPr>
          <w:fldChar w:fldCharType="end"/>
        </w:r>
      </w:hyperlink>
    </w:p>
    <w:p w:rsidR="00F95D10" w:rsidRDefault="00F95D10">
      <w:pPr>
        <w:pStyle w:val="11"/>
        <w:tabs>
          <w:tab w:val="right" w:leader="dot" w:pos="9016"/>
        </w:tabs>
        <w:spacing w:line="360" w:lineRule="auto"/>
        <w:rPr>
          <w:rFonts w:ascii="Times New Roman" w:hAnsi="Times New Roman" w:cs="Times New Roman"/>
          <w:sz w:val="28"/>
          <w:szCs w:val="28"/>
        </w:rPr>
      </w:pPr>
      <w:hyperlink w:anchor="_Toc516739810" w:history="1">
        <w:r w:rsidR="002D434F">
          <w:rPr>
            <w:rStyle w:val="af4"/>
            <w:rFonts w:ascii="Times New Roman" w:hAnsiTheme="minorEastAsia" w:cs="Times New Roman"/>
            <w:sz w:val="28"/>
            <w:szCs w:val="28"/>
          </w:rPr>
          <w:t>表六</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pacing w:val="6"/>
            <w:sz w:val="28"/>
            <w:szCs w:val="28"/>
          </w:rPr>
          <w:t>验收监测内容</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_Toc516739810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17</w:t>
        </w:r>
        <w:r>
          <w:rPr>
            <w:rFonts w:ascii="Times New Roman" w:hAnsi="Times New Roman" w:cs="Times New Roman"/>
            <w:sz w:val="28"/>
            <w:szCs w:val="28"/>
          </w:rPr>
          <w:fldChar w:fldCharType="end"/>
        </w:r>
      </w:hyperlink>
    </w:p>
    <w:p w:rsidR="00F95D10" w:rsidRDefault="00F95D10">
      <w:pPr>
        <w:pStyle w:val="11"/>
        <w:tabs>
          <w:tab w:val="right" w:leader="dot" w:pos="9016"/>
        </w:tabs>
        <w:spacing w:line="360" w:lineRule="auto"/>
        <w:rPr>
          <w:rFonts w:ascii="Times New Roman" w:hAnsi="Times New Roman" w:cs="Times New Roman"/>
          <w:sz w:val="28"/>
          <w:szCs w:val="28"/>
        </w:rPr>
      </w:pPr>
      <w:hyperlink w:anchor="_Toc516739811" w:history="1">
        <w:r w:rsidR="002D434F">
          <w:rPr>
            <w:rStyle w:val="af4"/>
            <w:rFonts w:ascii="Times New Roman" w:hAnsiTheme="minorEastAsia" w:cs="Times New Roman"/>
            <w:sz w:val="28"/>
            <w:szCs w:val="28"/>
          </w:rPr>
          <w:t>表七</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z w:val="28"/>
            <w:szCs w:val="28"/>
          </w:rPr>
          <w:t>验收监测期间生产工况记录及验收监测结果</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_Toc516739811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20</w:t>
        </w:r>
        <w:r>
          <w:rPr>
            <w:rFonts w:ascii="Times New Roman" w:hAnsi="Times New Roman" w:cs="Times New Roman"/>
            <w:sz w:val="28"/>
            <w:szCs w:val="28"/>
          </w:rPr>
          <w:fldChar w:fldCharType="end"/>
        </w:r>
      </w:hyperlink>
    </w:p>
    <w:p w:rsidR="00F95D10" w:rsidRDefault="00F95D10">
      <w:pPr>
        <w:pStyle w:val="11"/>
        <w:tabs>
          <w:tab w:val="right" w:leader="dot" w:pos="9016"/>
        </w:tabs>
        <w:spacing w:line="360" w:lineRule="auto"/>
        <w:rPr>
          <w:rFonts w:ascii="Times New Roman" w:hAnsi="Times New Roman" w:cs="Times New Roman"/>
          <w:sz w:val="28"/>
          <w:szCs w:val="28"/>
        </w:rPr>
      </w:pPr>
      <w:hyperlink w:anchor="_Toc516739812" w:history="1">
        <w:r w:rsidR="002D434F">
          <w:rPr>
            <w:rStyle w:val="af4"/>
            <w:rFonts w:ascii="Times New Roman" w:hAnsiTheme="minorEastAsia" w:cs="Times New Roman"/>
            <w:sz w:val="28"/>
            <w:szCs w:val="28"/>
          </w:rPr>
          <w:t>表八</w:t>
        </w:r>
        <w:r w:rsidR="002D434F">
          <w:rPr>
            <w:rStyle w:val="af4"/>
            <w:rFonts w:ascii="Times New Roman" w:hAnsi="Times New Roman" w:cs="Times New Roman"/>
            <w:sz w:val="28"/>
            <w:szCs w:val="28"/>
          </w:rPr>
          <w:t xml:space="preserve">  </w:t>
        </w:r>
        <w:r w:rsidR="002D434F">
          <w:rPr>
            <w:rStyle w:val="af4"/>
            <w:rFonts w:ascii="Times New Roman" w:hAnsiTheme="minorEastAsia" w:cs="Times New Roman"/>
            <w:sz w:val="28"/>
            <w:szCs w:val="28"/>
          </w:rPr>
          <w:t>验收监测结论与建议</w:t>
        </w:r>
        <w:r w:rsidR="002D434F">
          <w:rPr>
            <w:rFonts w:ascii="Times New Roman" w:hAnsi="Times New Roman" w:cs="Times New Roman"/>
            <w:sz w:val="28"/>
            <w:szCs w:val="28"/>
          </w:rPr>
          <w:tab/>
        </w:r>
        <w:r>
          <w:rPr>
            <w:rFonts w:ascii="Times New Roman" w:hAnsi="Times New Roman" w:cs="Times New Roman"/>
            <w:sz w:val="28"/>
            <w:szCs w:val="28"/>
          </w:rPr>
          <w:fldChar w:fldCharType="begin"/>
        </w:r>
        <w:r w:rsidR="002D434F">
          <w:rPr>
            <w:rFonts w:ascii="Times New Roman" w:hAnsi="Times New Roman" w:cs="Times New Roman"/>
            <w:sz w:val="28"/>
            <w:szCs w:val="28"/>
          </w:rPr>
          <w:instrText xml:space="preserve"> PAGEREF _Toc516739812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2D434F">
          <w:rPr>
            <w:rFonts w:ascii="Times New Roman" w:hAnsi="Times New Roman" w:cs="Times New Roman"/>
            <w:sz w:val="28"/>
            <w:szCs w:val="28"/>
          </w:rPr>
          <w:t>26</w:t>
        </w:r>
        <w:r>
          <w:rPr>
            <w:rFonts w:ascii="Times New Roman" w:hAnsi="Times New Roman" w:cs="Times New Roman"/>
            <w:sz w:val="28"/>
            <w:szCs w:val="28"/>
          </w:rPr>
          <w:fldChar w:fldCharType="end"/>
        </w:r>
      </w:hyperlink>
    </w:p>
    <w:p w:rsidR="00F95D10" w:rsidRDefault="00F95D10">
      <w:pPr>
        <w:spacing w:line="360" w:lineRule="auto"/>
        <w:ind w:firstLine="540"/>
        <w:rPr>
          <w:rFonts w:ascii="Times New Roman" w:hAnsi="Times New Roman" w:cs="Times New Roman"/>
          <w:sz w:val="28"/>
          <w:szCs w:val="28"/>
        </w:rPr>
      </w:pPr>
      <w:r>
        <w:rPr>
          <w:rFonts w:ascii="Times New Roman" w:hAnsi="Times New Roman" w:cs="Times New Roman"/>
          <w:sz w:val="24"/>
          <w:szCs w:val="24"/>
        </w:rPr>
        <w:fldChar w:fldCharType="end"/>
      </w:r>
    </w:p>
    <w:p w:rsidR="00F95D10" w:rsidRDefault="00F95D10">
      <w:pPr>
        <w:spacing w:line="360" w:lineRule="auto"/>
        <w:rPr>
          <w:rFonts w:ascii="Times New Roman" w:hAnsi="Times New Roman" w:cs="Times New Roman"/>
          <w:sz w:val="30"/>
          <w:szCs w:val="30"/>
        </w:rPr>
      </w:pPr>
    </w:p>
    <w:p w:rsidR="00F95D10" w:rsidRDefault="002D434F">
      <w:pPr>
        <w:spacing w:line="360" w:lineRule="auto"/>
        <w:rPr>
          <w:rFonts w:ascii="Times New Roman" w:hAnsi="Times New Roman" w:cs="Times New Roman"/>
          <w:sz w:val="30"/>
          <w:szCs w:val="30"/>
        </w:rPr>
      </w:pPr>
      <w:r>
        <w:rPr>
          <w:rFonts w:ascii="Times New Roman" w:hAnsiTheme="minorEastAsia" w:cs="Times New Roman"/>
          <w:sz w:val="30"/>
          <w:szCs w:val="30"/>
        </w:rPr>
        <w:t>附件：</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heme="minorEastAsia" w:cs="Times New Roman"/>
          <w:sz w:val="24"/>
          <w:szCs w:val="24"/>
        </w:rPr>
        <w:t>、三同时登记表</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heme="minorEastAsia" w:cs="Times New Roman"/>
          <w:sz w:val="24"/>
          <w:szCs w:val="24"/>
        </w:rPr>
        <w:t>、环评批复意见</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heme="minorEastAsia" w:cs="Times New Roman"/>
          <w:sz w:val="24"/>
          <w:szCs w:val="24"/>
        </w:rPr>
        <w:t>、验收监测报告</w:t>
      </w:r>
    </w:p>
    <w:p w:rsidR="00F95D10" w:rsidRDefault="00F95D10">
      <w:pPr>
        <w:spacing w:line="360" w:lineRule="auto"/>
        <w:rPr>
          <w:rFonts w:ascii="Times New Roman" w:hAnsi="Times New Roman" w:cs="Times New Roman"/>
          <w:sz w:val="24"/>
          <w:szCs w:val="24"/>
        </w:rPr>
      </w:pPr>
    </w:p>
    <w:p w:rsidR="00F95D10" w:rsidRDefault="00F95D10">
      <w:pPr>
        <w:spacing w:line="360" w:lineRule="auto"/>
        <w:rPr>
          <w:rFonts w:ascii="Times New Roman" w:hAnsi="Times New Roman" w:cs="Times New Roman"/>
          <w:sz w:val="24"/>
          <w:szCs w:val="24"/>
        </w:rPr>
      </w:pPr>
    </w:p>
    <w:p w:rsidR="00F95D10" w:rsidRDefault="00F95D10">
      <w:pPr>
        <w:spacing w:line="360" w:lineRule="auto"/>
        <w:rPr>
          <w:rFonts w:ascii="Times New Roman" w:hAnsi="Times New Roman" w:cs="Times New Roman"/>
          <w:sz w:val="24"/>
          <w:szCs w:val="24"/>
          <w:highlight w:val="yellow"/>
        </w:rPr>
        <w:sectPr w:rsidR="00F95D10">
          <w:headerReference w:type="default" r:id="rId11"/>
          <w:pgSz w:w="11906" w:h="16838"/>
          <w:pgMar w:top="1440" w:right="1440" w:bottom="1440" w:left="1440" w:header="851" w:footer="992" w:gutter="0"/>
          <w:cols w:space="425"/>
          <w:docGrid w:type="lines" w:linePitch="312"/>
        </w:sectPr>
      </w:pPr>
    </w:p>
    <w:p w:rsidR="00F95D10" w:rsidRDefault="002D434F">
      <w:pPr>
        <w:pStyle w:val="1"/>
        <w:spacing w:before="0" w:after="0" w:line="360" w:lineRule="auto"/>
        <w:jc w:val="left"/>
        <w:rPr>
          <w:rFonts w:ascii="Times New Roman" w:hAnsi="Times New Roman" w:cs="Times New Roman"/>
          <w:sz w:val="28"/>
          <w:szCs w:val="28"/>
        </w:rPr>
      </w:pPr>
      <w:bookmarkStart w:id="0" w:name="_Toc516739805"/>
      <w:r>
        <w:rPr>
          <w:rFonts w:ascii="Times New Roman" w:hAnsiTheme="minorEastAsia" w:cs="Times New Roman"/>
          <w:sz w:val="28"/>
          <w:szCs w:val="28"/>
        </w:rPr>
        <w:lastRenderedPageBreak/>
        <w:t>表一</w:t>
      </w:r>
      <w:r>
        <w:rPr>
          <w:rFonts w:ascii="Times New Roman" w:hAnsi="Times New Roman" w:cs="Times New Roman"/>
          <w:sz w:val="28"/>
          <w:szCs w:val="28"/>
        </w:rPr>
        <w:t xml:space="preserve">  </w:t>
      </w:r>
      <w:r>
        <w:rPr>
          <w:rFonts w:ascii="Times New Roman" w:hAnsiTheme="minorEastAsia" w:cs="Times New Roman"/>
          <w:sz w:val="28"/>
          <w:szCs w:val="28"/>
        </w:rPr>
        <w:t>建设项目基本情况及验收监测依据</w:t>
      </w:r>
      <w:bookmarkEnd w:id="0"/>
    </w:p>
    <w:tbl>
      <w:tblPr>
        <w:tblW w:w="954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269"/>
        <w:gridCol w:w="2309"/>
        <w:gridCol w:w="2215"/>
        <w:gridCol w:w="1046"/>
        <w:gridCol w:w="745"/>
        <w:gridCol w:w="957"/>
      </w:tblGrid>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建设项目名称</w:t>
            </w:r>
          </w:p>
        </w:tc>
        <w:tc>
          <w:tcPr>
            <w:tcW w:w="7272" w:type="dxa"/>
            <w:gridSpan w:val="5"/>
            <w:vAlign w:val="center"/>
          </w:tcPr>
          <w:p w:rsidR="00F95D10" w:rsidRDefault="002D434F">
            <w:pPr>
              <w:spacing w:line="400" w:lineRule="exact"/>
              <w:jc w:val="center"/>
              <w:rPr>
                <w:rFonts w:ascii="Times New Roman" w:hAnsi="Times New Roman" w:cs="Times New Roman"/>
                <w:sz w:val="24"/>
                <w:szCs w:val="24"/>
              </w:rPr>
            </w:pPr>
            <w:r>
              <w:rPr>
                <w:rFonts w:ascii="Times New Roman" w:hAnsiTheme="minorEastAsia" w:cs="Times New Roman" w:hint="eastAsia"/>
                <w:bCs/>
                <w:sz w:val="24"/>
              </w:rPr>
              <w:t>高端装备关键零部件制造提升技改项目（一期）</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建设单位名称</w:t>
            </w:r>
          </w:p>
        </w:tc>
        <w:tc>
          <w:tcPr>
            <w:tcW w:w="7272" w:type="dxa"/>
            <w:gridSpan w:val="5"/>
            <w:vAlign w:val="center"/>
          </w:tcPr>
          <w:p w:rsidR="00F95D10" w:rsidRDefault="002D434F">
            <w:pPr>
              <w:spacing w:line="400" w:lineRule="exact"/>
              <w:jc w:val="center"/>
              <w:rPr>
                <w:rFonts w:ascii="Times New Roman" w:hAnsi="Times New Roman" w:cs="Times New Roman"/>
                <w:sz w:val="24"/>
                <w:szCs w:val="24"/>
              </w:rPr>
            </w:pPr>
            <w:r>
              <w:rPr>
                <w:rFonts w:ascii="Times New Roman" w:hAnsiTheme="minorEastAsia" w:cs="Times New Roman" w:hint="eastAsia"/>
                <w:sz w:val="24"/>
                <w:szCs w:val="24"/>
              </w:rPr>
              <w:t>山东金帝精密机械科技股份有限公司</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建设项目性质</w:t>
            </w:r>
          </w:p>
        </w:tc>
        <w:tc>
          <w:tcPr>
            <w:tcW w:w="7272" w:type="dxa"/>
            <w:gridSpan w:val="5"/>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新建</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heme="minorEastAsia" w:cs="Times New Roman"/>
                <w:color w:val="000000"/>
                <w:sz w:val="24"/>
                <w:szCs w:val="24"/>
              </w:rPr>
              <w:t>改扩建</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w:t>
            </w:r>
            <w:r>
              <w:rPr>
                <w:rFonts w:ascii="Times New Roman" w:hAnsiTheme="minorEastAsia" w:cs="Times New Roman"/>
                <w:color w:val="000000"/>
                <w:sz w:val="24"/>
                <w:szCs w:val="24"/>
              </w:rPr>
              <w:t>迁建</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建设地点</w:t>
            </w:r>
          </w:p>
        </w:tc>
        <w:tc>
          <w:tcPr>
            <w:tcW w:w="7272" w:type="dxa"/>
            <w:gridSpan w:val="5"/>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hint="eastAsia"/>
                <w:kern w:val="0"/>
                <w:sz w:val="24"/>
                <w:szCs w:val="24"/>
              </w:rPr>
              <w:t>聊城市东昌府区郑家镇工业区聊郑路以南、花园路以西</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主要产品名称</w:t>
            </w:r>
          </w:p>
        </w:tc>
        <w:tc>
          <w:tcPr>
            <w:tcW w:w="7272" w:type="dxa"/>
            <w:gridSpan w:val="5"/>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hint="eastAsia"/>
                <w:bCs/>
                <w:sz w:val="24"/>
              </w:rPr>
              <w:t>机械配件</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设计生产能力</w:t>
            </w:r>
          </w:p>
        </w:tc>
        <w:tc>
          <w:tcPr>
            <w:tcW w:w="7272" w:type="dxa"/>
            <w:gridSpan w:val="5"/>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hint="eastAsia"/>
                <w:bCs/>
                <w:sz w:val="24"/>
              </w:rPr>
              <w:t>塑料保持器</w:t>
            </w:r>
            <w:r>
              <w:rPr>
                <w:rFonts w:ascii="Times New Roman" w:hAnsiTheme="minorEastAsia" w:cs="Times New Roman" w:hint="eastAsia"/>
                <w:bCs/>
                <w:sz w:val="24"/>
              </w:rPr>
              <w:t>1500</w:t>
            </w:r>
            <w:r>
              <w:rPr>
                <w:rFonts w:ascii="Times New Roman" w:hAnsiTheme="minorEastAsia" w:cs="Times New Roman" w:hint="eastAsia"/>
                <w:bCs/>
                <w:sz w:val="24"/>
              </w:rPr>
              <w:t>万套</w:t>
            </w:r>
          </w:p>
        </w:tc>
      </w:tr>
      <w:tr w:rsidR="00F95D10">
        <w:trPr>
          <w:trHeight w:val="484"/>
          <w:jc w:val="center"/>
        </w:trPr>
        <w:tc>
          <w:tcPr>
            <w:tcW w:w="2269"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实际生产能力</w:t>
            </w:r>
          </w:p>
        </w:tc>
        <w:tc>
          <w:tcPr>
            <w:tcW w:w="7272" w:type="dxa"/>
            <w:gridSpan w:val="5"/>
            <w:vAlign w:val="center"/>
          </w:tcPr>
          <w:p w:rsidR="00F95D10" w:rsidRDefault="002D434F">
            <w:pPr>
              <w:jc w:val="center"/>
              <w:rPr>
                <w:rFonts w:ascii="Times New Roman" w:hAnsi="Times New Roman" w:cs="Times New Roman"/>
                <w:sz w:val="24"/>
                <w:szCs w:val="24"/>
              </w:rPr>
            </w:pPr>
            <w:r>
              <w:rPr>
                <w:rFonts w:ascii="Times New Roman" w:hAnsiTheme="minorEastAsia" w:cs="Times New Roman" w:hint="eastAsia"/>
                <w:bCs/>
                <w:sz w:val="24"/>
              </w:rPr>
              <w:t>塑料保持器</w:t>
            </w:r>
            <w:r>
              <w:rPr>
                <w:rFonts w:ascii="Times New Roman" w:hAnsiTheme="minorEastAsia" w:cs="Times New Roman" w:hint="eastAsia"/>
                <w:bCs/>
                <w:sz w:val="24"/>
              </w:rPr>
              <w:t>500</w:t>
            </w:r>
            <w:r>
              <w:rPr>
                <w:rFonts w:ascii="Times New Roman" w:hAnsiTheme="minorEastAsia" w:cs="Times New Roman" w:hint="eastAsia"/>
                <w:bCs/>
                <w:sz w:val="24"/>
              </w:rPr>
              <w:t>万套</w:t>
            </w:r>
          </w:p>
        </w:tc>
      </w:tr>
      <w:tr w:rsidR="00F95D10">
        <w:trPr>
          <w:trHeight w:val="624"/>
          <w:jc w:val="center"/>
        </w:trPr>
        <w:tc>
          <w:tcPr>
            <w:tcW w:w="2269"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建设项目环评时间</w:t>
            </w:r>
          </w:p>
        </w:tc>
        <w:tc>
          <w:tcPr>
            <w:tcW w:w="2309" w:type="dxa"/>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2020.0</w:t>
            </w:r>
            <w:r>
              <w:rPr>
                <w:rFonts w:ascii="Times New Roman" w:hAnsi="Times New Roman" w:cs="Times New Roman" w:hint="eastAsia"/>
                <w:sz w:val="24"/>
                <w:szCs w:val="24"/>
              </w:rPr>
              <w:t>7</w:t>
            </w:r>
          </w:p>
        </w:tc>
        <w:tc>
          <w:tcPr>
            <w:tcW w:w="2215"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开工建设时间</w:t>
            </w:r>
          </w:p>
        </w:tc>
        <w:tc>
          <w:tcPr>
            <w:tcW w:w="2748" w:type="dxa"/>
            <w:gridSpan w:val="3"/>
            <w:vAlign w:val="center"/>
          </w:tcPr>
          <w:p w:rsidR="00F95D10" w:rsidRDefault="002D434F">
            <w:pPr>
              <w:jc w:val="center"/>
              <w:rPr>
                <w:rFonts w:ascii="Times New Roman" w:hAnsi="Times New Roman" w:cs="Times New Roman"/>
                <w:sz w:val="24"/>
                <w:szCs w:val="24"/>
                <w:highlight w:val="yellow"/>
              </w:rPr>
            </w:pPr>
            <w:r>
              <w:rPr>
                <w:rFonts w:ascii="Times New Roman" w:hAnsi="Times New Roman" w:cs="Times New Roman" w:hint="eastAsia"/>
                <w:sz w:val="24"/>
                <w:szCs w:val="24"/>
              </w:rPr>
              <w:t>2020.08</w:t>
            </w:r>
          </w:p>
        </w:tc>
      </w:tr>
      <w:tr w:rsidR="00F95D10">
        <w:trPr>
          <w:trHeight w:val="484"/>
          <w:jc w:val="center"/>
        </w:trPr>
        <w:tc>
          <w:tcPr>
            <w:tcW w:w="2269"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调试时间</w:t>
            </w:r>
          </w:p>
        </w:tc>
        <w:tc>
          <w:tcPr>
            <w:tcW w:w="2309" w:type="dxa"/>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2020.08</w:t>
            </w:r>
          </w:p>
        </w:tc>
        <w:tc>
          <w:tcPr>
            <w:tcW w:w="2215"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验收现场监测时间</w:t>
            </w:r>
          </w:p>
        </w:tc>
        <w:tc>
          <w:tcPr>
            <w:tcW w:w="2748" w:type="dxa"/>
            <w:gridSpan w:val="3"/>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2020.</w:t>
            </w:r>
            <w:r>
              <w:rPr>
                <w:rFonts w:ascii="Times New Roman" w:hAnsi="Times New Roman" w:cs="Times New Roman" w:hint="eastAsia"/>
                <w:sz w:val="24"/>
                <w:szCs w:val="24"/>
              </w:rPr>
              <w:t>09.04-05</w:t>
            </w:r>
          </w:p>
        </w:tc>
      </w:tr>
      <w:tr w:rsidR="00F95D10">
        <w:trPr>
          <w:trHeight w:val="797"/>
          <w:jc w:val="center"/>
        </w:trPr>
        <w:tc>
          <w:tcPr>
            <w:tcW w:w="2269"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环评报告表</w:t>
            </w:r>
          </w:p>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审批部门</w:t>
            </w:r>
          </w:p>
        </w:tc>
        <w:tc>
          <w:tcPr>
            <w:tcW w:w="2309"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hint="eastAsia"/>
                <w:sz w:val="24"/>
                <w:szCs w:val="24"/>
              </w:rPr>
              <w:t>聊城市生态环境局东昌府区分局</w:t>
            </w:r>
          </w:p>
        </w:tc>
        <w:tc>
          <w:tcPr>
            <w:tcW w:w="2215" w:type="dxa"/>
            <w:vAlign w:val="center"/>
          </w:tcPr>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环评报告表</w:t>
            </w:r>
          </w:p>
          <w:p w:rsidR="00F95D10" w:rsidRDefault="002D434F">
            <w:pPr>
              <w:jc w:val="center"/>
              <w:rPr>
                <w:rFonts w:ascii="Times New Roman" w:hAnsi="Times New Roman" w:cs="Times New Roman"/>
                <w:sz w:val="24"/>
                <w:szCs w:val="24"/>
              </w:rPr>
            </w:pPr>
            <w:r>
              <w:rPr>
                <w:rFonts w:ascii="Times New Roman" w:hAnsiTheme="minorEastAsia" w:cs="Times New Roman"/>
                <w:sz w:val="24"/>
                <w:szCs w:val="24"/>
              </w:rPr>
              <w:t>编制单位</w:t>
            </w:r>
            <w:r>
              <w:rPr>
                <w:rFonts w:ascii="Times New Roman" w:hAnsiTheme="minorEastAsia" w:cs="Times New Roman" w:hint="eastAsia"/>
                <w:sz w:val="24"/>
                <w:szCs w:val="24"/>
              </w:rPr>
              <w:t xml:space="preserve"> </w:t>
            </w:r>
          </w:p>
        </w:tc>
        <w:tc>
          <w:tcPr>
            <w:tcW w:w="2748" w:type="dxa"/>
            <w:gridSpan w:val="3"/>
            <w:vAlign w:val="center"/>
          </w:tcPr>
          <w:p w:rsidR="00F95D10" w:rsidRDefault="002D434F">
            <w:pPr>
              <w:jc w:val="center"/>
              <w:rPr>
                <w:rFonts w:ascii="Times New Roman" w:hAnsi="Times New Roman" w:cs="Times New Roman"/>
                <w:sz w:val="24"/>
                <w:szCs w:val="24"/>
              </w:rPr>
            </w:pPr>
            <w:r>
              <w:rPr>
                <w:rFonts w:ascii="Times New Roman" w:hAnsiTheme="minorEastAsia" w:cs="Times New Roman" w:hint="eastAsia"/>
                <w:sz w:val="24"/>
                <w:szCs w:val="24"/>
              </w:rPr>
              <w:t>山东蔚海蓝天环境科技集团有限公司</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环保设施设计单位</w:t>
            </w:r>
          </w:p>
        </w:tc>
        <w:tc>
          <w:tcPr>
            <w:tcW w:w="230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hint="eastAsia"/>
                <w:sz w:val="24"/>
                <w:szCs w:val="24"/>
              </w:rPr>
              <w:t>山东蔚海蓝天环境科技集团有限公司</w:t>
            </w:r>
          </w:p>
        </w:tc>
        <w:tc>
          <w:tcPr>
            <w:tcW w:w="2215"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环保设施施工单位</w:t>
            </w:r>
          </w:p>
        </w:tc>
        <w:tc>
          <w:tcPr>
            <w:tcW w:w="2748" w:type="dxa"/>
            <w:gridSpan w:val="3"/>
            <w:vAlign w:val="center"/>
          </w:tcPr>
          <w:p w:rsidR="00F95D10" w:rsidRDefault="002D434F">
            <w:pPr>
              <w:jc w:val="center"/>
              <w:rPr>
                <w:rFonts w:ascii="Times New Roman" w:hAnsi="Times New Roman" w:cs="Times New Roman"/>
                <w:sz w:val="24"/>
                <w:szCs w:val="24"/>
              </w:rPr>
            </w:pPr>
            <w:r>
              <w:rPr>
                <w:rFonts w:ascii="Times New Roman" w:hAnsiTheme="minorEastAsia" w:cs="Times New Roman" w:hint="eastAsia"/>
                <w:sz w:val="24"/>
                <w:szCs w:val="24"/>
              </w:rPr>
              <w:t>山东金帝精密机械科技股份有限公司</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项目投资总概算</w:t>
            </w:r>
          </w:p>
        </w:tc>
        <w:tc>
          <w:tcPr>
            <w:tcW w:w="2309" w:type="dxa"/>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400</w:t>
            </w:r>
            <w:r>
              <w:rPr>
                <w:rFonts w:ascii="Times New Roman" w:hAnsiTheme="minorEastAsia" w:cs="Times New Roman"/>
                <w:sz w:val="24"/>
                <w:szCs w:val="24"/>
              </w:rPr>
              <w:t>万元</w:t>
            </w:r>
          </w:p>
        </w:tc>
        <w:tc>
          <w:tcPr>
            <w:tcW w:w="2215"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环保投资总概算</w:t>
            </w:r>
          </w:p>
        </w:tc>
        <w:tc>
          <w:tcPr>
            <w:tcW w:w="1046" w:type="dxa"/>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10</w:t>
            </w:r>
            <w:r>
              <w:rPr>
                <w:rFonts w:ascii="Times New Roman" w:hAnsiTheme="minorEastAsia" w:cs="Times New Roman"/>
                <w:sz w:val="24"/>
                <w:szCs w:val="24"/>
              </w:rPr>
              <w:t>万元</w:t>
            </w:r>
          </w:p>
        </w:tc>
        <w:tc>
          <w:tcPr>
            <w:tcW w:w="745"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比例</w:t>
            </w:r>
          </w:p>
        </w:tc>
        <w:tc>
          <w:tcPr>
            <w:tcW w:w="957" w:type="dxa"/>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2.5</w:t>
            </w:r>
            <w:r>
              <w:rPr>
                <w:rFonts w:ascii="Times New Roman" w:hAnsi="Times New Roman" w:cs="Times New Roman"/>
                <w:sz w:val="24"/>
                <w:szCs w:val="24"/>
              </w:rPr>
              <w:t>%</w:t>
            </w:r>
          </w:p>
        </w:tc>
      </w:tr>
      <w:tr w:rsidR="00F95D10">
        <w:trPr>
          <w:trHeight w:val="484"/>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项目实际总投资</w:t>
            </w:r>
          </w:p>
        </w:tc>
        <w:tc>
          <w:tcPr>
            <w:tcW w:w="2309" w:type="dxa"/>
            <w:vAlign w:val="center"/>
          </w:tcPr>
          <w:p w:rsidR="00F95D10" w:rsidRDefault="002D434F">
            <w:pPr>
              <w:jc w:val="center"/>
              <w:rPr>
                <w:rFonts w:ascii="Times New Roman" w:hAnsi="Times New Roman" w:cs="Times New Roman"/>
                <w:sz w:val="24"/>
                <w:szCs w:val="24"/>
                <w:highlight w:val="yellow"/>
              </w:rPr>
            </w:pPr>
            <w:r>
              <w:rPr>
                <w:rFonts w:ascii="Times New Roman" w:hAnsi="Times New Roman" w:cs="Times New Roman" w:hint="eastAsia"/>
                <w:sz w:val="24"/>
                <w:szCs w:val="24"/>
              </w:rPr>
              <w:t>200</w:t>
            </w:r>
            <w:r>
              <w:rPr>
                <w:rFonts w:ascii="Times New Roman" w:hAnsiTheme="minorEastAsia" w:cs="Times New Roman"/>
                <w:sz w:val="24"/>
                <w:szCs w:val="24"/>
              </w:rPr>
              <w:t>万元</w:t>
            </w:r>
          </w:p>
        </w:tc>
        <w:tc>
          <w:tcPr>
            <w:tcW w:w="2215"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实际环保投资</w:t>
            </w:r>
          </w:p>
        </w:tc>
        <w:tc>
          <w:tcPr>
            <w:tcW w:w="1046" w:type="dxa"/>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heme="minorEastAsia" w:cs="Times New Roman"/>
                <w:sz w:val="24"/>
                <w:szCs w:val="24"/>
              </w:rPr>
              <w:t>万元</w:t>
            </w:r>
          </w:p>
        </w:tc>
        <w:tc>
          <w:tcPr>
            <w:tcW w:w="745"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比例</w:t>
            </w:r>
          </w:p>
        </w:tc>
        <w:tc>
          <w:tcPr>
            <w:tcW w:w="957" w:type="dxa"/>
            <w:vAlign w:val="center"/>
          </w:tcPr>
          <w:p w:rsidR="00F95D10" w:rsidRDefault="002D434F">
            <w:pPr>
              <w:jc w:val="center"/>
              <w:rPr>
                <w:rFonts w:ascii="Times New Roman" w:hAnsi="Times New Roman" w:cs="Times New Roman"/>
                <w:sz w:val="24"/>
                <w:szCs w:val="24"/>
              </w:rPr>
            </w:pPr>
            <w:r>
              <w:rPr>
                <w:rFonts w:ascii="Times New Roman" w:hAnsi="Times New Roman" w:cs="Times New Roman" w:hint="eastAsia"/>
                <w:sz w:val="24"/>
                <w:szCs w:val="24"/>
              </w:rPr>
              <w:t>2.5</w:t>
            </w:r>
            <w:r>
              <w:rPr>
                <w:rFonts w:ascii="Times New Roman" w:hAnsi="Times New Roman" w:cs="Times New Roman"/>
                <w:sz w:val="24"/>
                <w:szCs w:val="24"/>
              </w:rPr>
              <w:t>%</w:t>
            </w:r>
          </w:p>
        </w:tc>
      </w:tr>
      <w:tr w:rsidR="00F95D10">
        <w:trPr>
          <w:trHeight w:val="1125"/>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t>验收监测依据</w:t>
            </w:r>
          </w:p>
        </w:tc>
        <w:tc>
          <w:tcPr>
            <w:tcW w:w="7272" w:type="dxa"/>
            <w:gridSpan w:val="5"/>
            <w:vAlign w:val="center"/>
          </w:tcPr>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heme="minorEastAsia" w:cs="Times New Roman"/>
                <w:sz w:val="24"/>
                <w:szCs w:val="24"/>
              </w:rPr>
              <w:t>、中华人民共和国国务院令第</w:t>
            </w:r>
            <w:r>
              <w:rPr>
                <w:rFonts w:ascii="Times New Roman" w:hAnsi="Times New Roman" w:cs="Times New Roman"/>
                <w:sz w:val="24"/>
                <w:szCs w:val="24"/>
              </w:rPr>
              <w:t>682</w:t>
            </w:r>
            <w:r>
              <w:rPr>
                <w:rFonts w:ascii="Times New Roman" w:hAnsiTheme="minorEastAsia" w:cs="Times New Roman"/>
                <w:sz w:val="24"/>
                <w:szCs w:val="24"/>
              </w:rPr>
              <w:t>号，《国务院关于修改</w:t>
            </w:r>
            <w:r>
              <w:rPr>
                <w:rFonts w:ascii="Times New Roman" w:hAnsi="Times New Roman" w:cs="Times New Roman"/>
                <w:sz w:val="24"/>
                <w:szCs w:val="24"/>
              </w:rPr>
              <w:t>&lt;</w:t>
            </w:r>
            <w:r>
              <w:rPr>
                <w:rFonts w:ascii="Times New Roman" w:hAnsiTheme="minorEastAsia" w:cs="Times New Roman"/>
                <w:sz w:val="24"/>
                <w:szCs w:val="24"/>
              </w:rPr>
              <w:t>建设项目环境保护管理条例</w:t>
            </w:r>
            <w:r>
              <w:rPr>
                <w:rFonts w:ascii="Times New Roman" w:hAnsi="Times New Roman" w:cs="Times New Roman"/>
                <w:sz w:val="24"/>
                <w:szCs w:val="24"/>
              </w:rPr>
              <w:t>&gt;</w:t>
            </w:r>
            <w:r>
              <w:rPr>
                <w:rFonts w:ascii="Times New Roman" w:hAnsiTheme="minorEastAsia" w:cs="Times New Roman"/>
                <w:sz w:val="24"/>
                <w:szCs w:val="24"/>
              </w:rPr>
              <w:t>的决定》（国务院令第</w:t>
            </w:r>
            <w:r>
              <w:rPr>
                <w:rFonts w:ascii="Times New Roman" w:hAnsi="Times New Roman" w:cs="Times New Roman"/>
                <w:sz w:val="24"/>
                <w:szCs w:val="24"/>
              </w:rPr>
              <w:t>682</w:t>
            </w:r>
            <w:r>
              <w:rPr>
                <w:rFonts w:ascii="Times New Roman" w:hAnsiTheme="minorEastAsia" w:cs="Times New Roman"/>
                <w:sz w:val="24"/>
                <w:szCs w:val="24"/>
              </w:rPr>
              <w:t>号）（</w:t>
            </w:r>
            <w:r>
              <w:rPr>
                <w:rFonts w:ascii="Times New Roman" w:hAnsi="Times New Roman" w:cs="Times New Roman"/>
                <w:sz w:val="24"/>
                <w:szCs w:val="24"/>
              </w:rPr>
              <w:t>2017.8.1</w:t>
            </w:r>
            <w:r>
              <w:rPr>
                <w:rFonts w:ascii="Times New Roman" w:hAnsiTheme="minorEastAsia" w:cs="Times New Roman"/>
                <w:sz w:val="24"/>
                <w:szCs w:val="24"/>
              </w:rPr>
              <w:t>）；</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heme="minorEastAsia" w:cs="Times New Roman"/>
                <w:sz w:val="24"/>
                <w:szCs w:val="24"/>
              </w:rPr>
              <w:t>、生态环境部公告</w:t>
            </w:r>
            <w:r>
              <w:rPr>
                <w:rFonts w:ascii="Times New Roman" w:hAnsi="Times New Roman" w:cs="Times New Roman"/>
                <w:sz w:val="24"/>
                <w:szCs w:val="24"/>
              </w:rPr>
              <w:t>2018</w:t>
            </w:r>
            <w:r>
              <w:rPr>
                <w:rFonts w:ascii="Times New Roman" w:hAnsiTheme="minorEastAsia" w:cs="Times New Roman"/>
                <w:sz w:val="24"/>
                <w:szCs w:val="24"/>
              </w:rPr>
              <w:t>年第</w:t>
            </w:r>
            <w:r>
              <w:rPr>
                <w:rFonts w:ascii="Times New Roman" w:hAnsi="Times New Roman" w:cs="Times New Roman"/>
                <w:sz w:val="24"/>
                <w:szCs w:val="24"/>
              </w:rPr>
              <w:t>9</w:t>
            </w:r>
            <w:r>
              <w:rPr>
                <w:rFonts w:ascii="Times New Roman" w:hAnsiTheme="minorEastAsia" w:cs="Times New Roman"/>
                <w:sz w:val="24"/>
                <w:szCs w:val="24"/>
              </w:rPr>
              <w:t>号，《关于发布</w:t>
            </w:r>
            <w:r>
              <w:rPr>
                <w:rFonts w:ascii="Times New Roman" w:hAnsi="Times New Roman" w:cs="Times New Roman"/>
                <w:sz w:val="24"/>
                <w:szCs w:val="24"/>
              </w:rPr>
              <w:t>&lt;</w:t>
            </w:r>
            <w:r>
              <w:rPr>
                <w:rFonts w:ascii="Times New Roman" w:hAnsiTheme="minorEastAsia" w:cs="Times New Roman"/>
                <w:sz w:val="24"/>
                <w:szCs w:val="24"/>
              </w:rPr>
              <w:t>建设项目竣工环境保护验收技术指南</w:t>
            </w:r>
            <w:r>
              <w:rPr>
                <w:rFonts w:ascii="Times New Roman" w:hAnsi="Times New Roman" w:cs="Times New Roman"/>
                <w:sz w:val="24"/>
                <w:szCs w:val="24"/>
              </w:rPr>
              <w:t xml:space="preserve"> </w:t>
            </w:r>
            <w:r>
              <w:rPr>
                <w:rFonts w:ascii="Times New Roman" w:hAnsiTheme="minorEastAsia" w:cs="Times New Roman"/>
                <w:sz w:val="24"/>
                <w:szCs w:val="24"/>
              </w:rPr>
              <w:t>污染影响类</w:t>
            </w:r>
            <w:r>
              <w:rPr>
                <w:rFonts w:ascii="Times New Roman" w:hAnsi="Times New Roman" w:cs="Times New Roman"/>
                <w:sz w:val="24"/>
                <w:szCs w:val="24"/>
              </w:rPr>
              <w:t>&gt;</w:t>
            </w:r>
            <w:r>
              <w:rPr>
                <w:rFonts w:ascii="Times New Roman" w:hAnsiTheme="minorEastAsia" w:cs="Times New Roman"/>
                <w:sz w:val="24"/>
                <w:szCs w:val="24"/>
              </w:rPr>
              <w:t>的公告》（</w:t>
            </w:r>
            <w:r>
              <w:rPr>
                <w:rFonts w:ascii="Times New Roman" w:hAnsi="Times New Roman" w:cs="Times New Roman"/>
                <w:sz w:val="24"/>
                <w:szCs w:val="24"/>
              </w:rPr>
              <w:t>2018.5.15</w:t>
            </w:r>
            <w:r>
              <w:rPr>
                <w:rFonts w:ascii="Times New Roman" w:hAnsiTheme="minorEastAsia" w:cs="Times New Roman"/>
                <w:sz w:val="24"/>
                <w:szCs w:val="24"/>
              </w:rPr>
              <w:t>）；</w:t>
            </w:r>
          </w:p>
          <w:p w:rsidR="00F95D10" w:rsidRDefault="002D434F">
            <w:pPr>
              <w:pStyle w:val="Default"/>
              <w:spacing w:line="360" w:lineRule="auto"/>
            </w:pPr>
            <w:r>
              <w:t>3</w:t>
            </w:r>
            <w:r>
              <w:rPr>
                <w:rFonts w:hAnsiTheme="minorEastAsia"/>
              </w:rPr>
              <w:t>、环境保护部国环规环评</w:t>
            </w:r>
            <w:r>
              <w:t>[2017]4</w:t>
            </w:r>
            <w:r>
              <w:rPr>
                <w:rFonts w:hAnsiTheme="minorEastAsia"/>
              </w:rPr>
              <w:t>号，《建设项目竣工环境保护验收暂行办法》（</w:t>
            </w:r>
            <w:r>
              <w:t>2017.11.20</w:t>
            </w:r>
            <w:r>
              <w:rPr>
                <w:rFonts w:hAnsiTheme="minorEastAsia"/>
              </w:rPr>
              <w:t>）；</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heme="minorEastAsia" w:cs="Times New Roman"/>
                <w:sz w:val="24"/>
                <w:szCs w:val="24"/>
              </w:rPr>
              <w:t>、环境保护部办公厅环办</w:t>
            </w:r>
            <w:r>
              <w:rPr>
                <w:rFonts w:ascii="Times New Roman" w:hAnsi="Times New Roman" w:cs="Times New Roman"/>
                <w:sz w:val="24"/>
                <w:szCs w:val="24"/>
              </w:rPr>
              <w:t>[2015]52</w:t>
            </w:r>
            <w:r>
              <w:rPr>
                <w:rFonts w:ascii="Times New Roman" w:hAnsiTheme="minorEastAsia" w:cs="Times New Roman"/>
                <w:sz w:val="24"/>
                <w:szCs w:val="24"/>
              </w:rPr>
              <w:t>号，《关于印发环评管理中部分行业建设项目重大变动清单的通知》；</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heme="minorEastAsia" w:cs="Times New Roman"/>
                <w:sz w:val="24"/>
                <w:szCs w:val="24"/>
              </w:rPr>
              <w:t>、</w:t>
            </w:r>
            <w:r>
              <w:rPr>
                <w:rFonts w:ascii="Times New Roman" w:hAnsiTheme="minorEastAsia" w:cs="Times New Roman" w:hint="eastAsia"/>
                <w:sz w:val="24"/>
                <w:szCs w:val="24"/>
              </w:rPr>
              <w:t>山东蔚海蓝天环境科技集团有限公司</w:t>
            </w:r>
            <w:r>
              <w:rPr>
                <w:rFonts w:ascii="Times New Roman" w:hAnsiTheme="minorEastAsia" w:cs="Times New Roman"/>
                <w:sz w:val="24"/>
                <w:szCs w:val="24"/>
              </w:rPr>
              <w:t>编制</w:t>
            </w:r>
            <w:r>
              <w:rPr>
                <w:rFonts w:ascii="Times New Roman" w:hAnsiTheme="minorEastAsia" w:cs="Times New Roman"/>
                <w:sz w:val="24"/>
                <w:szCs w:val="24"/>
              </w:rPr>
              <w:t>的《</w:t>
            </w:r>
            <w:r>
              <w:rPr>
                <w:rFonts w:ascii="Times New Roman" w:hAnsiTheme="minorEastAsia" w:cs="Times New Roman" w:hint="eastAsia"/>
                <w:sz w:val="24"/>
                <w:szCs w:val="24"/>
              </w:rPr>
              <w:t>山东金帝精密机械科技股份有限公司高端装备关键零部件制造提升技改项目（一期）</w:t>
            </w:r>
            <w:r>
              <w:rPr>
                <w:rFonts w:ascii="Times New Roman" w:hAnsiTheme="minorEastAsia" w:cs="Times New Roman"/>
                <w:sz w:val="24"/>
                <w:szCs w:val="24"/>
              </w:rPr>
              <w:t>环境影响报告表》</w:t>
            </w:r>
            <w:r>
              <w:rPr>
                <w:rFonts w:ascii="Times New Roman" w:hAnsiTheme="minorEastAsia" w:cs="Times New Roman" w:hint="eastAsia"/>
                <w:sz w:val="24"/>
                <w:szCs w:val="24"/>
              </w:rPr>
              <w:t>（</w:t>
            </w:r>
            <w:r>
              <w:rPr>
                <w:rFonts w:ascii="Times New Roman" w:hAnsi="Times New Roman" w:cs="Times New Roman" w:hint="eastAsia"/>
                <w:sz w:val="24"/>
                <w:szCs w:val="24"/>
              </w:rPr>
              <w:t>2020</w:t>
            </w:r>
            <w:r>
              <w:rPr>
                <w:rFonts w:ascii="Times New Roman" w:hAnsiTheme="minorEastAsia" w:cs="Times New Roman" w:hint="eastAsia"/>
                <w:sz w:val="24"/>
                <w:szCs w:val="24"/>
              </w:rPr>
              <w:t>.</w:t>
            </w:r>
            <w:r>
              <w:rPr>
                <w:rFonts w:ascii="Times New Roman" w:hAnsi="Times New Roman" w:cs="Times New Roman" w:hint="eastAsia"/>
                <w:sz w:val="24"/>
                <w:szCs w:val="24"/>
              </w:rPr>
              <w:t>7</w:t>
            </w:r>
            <w:r>
              <w:rPr>
                <w:rFonts w:ascii="Times New Roman" w:hAnsi="Times New Roman" w:cs="Times New Roman" w:hint="eastAsia"/>
                <w:sz w:val="24"/>
                <w:szCs w:val="24"/>
              </w:rPr>
              <w:t>）</w:t>
            </w:r>
            <w:r>
              <w:rPr>
                <w:rFonts w:ascii="Times New Roman" w:hAnsiTheme="minorEastAsia" w:cs="Times New Roman"/>
                <w:sz w:val="24"/>
                <w:szCs w:val="24"/>
              </w:rPr>
              <w:t>；</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heme="minorEastAsia" w:cs="Times New Roman"/>
                <w:sz w:val="24"/>
                <w:szCs w:val="24"/>
              </w:rPr>
              <w:t>、</w:t>
            </w:r>
            <w:r>
              <w:rPr>
                <w:rFonts w:ascii="Times New Roman" w:hAnsiTheme="minorEastAsia" w:cs="Times New Roman" w:hint="eastAsia"/>
                <w:sz w:val="24"/>
                <w:szCs w:val="24"/>
              </w:rPr>
              <w:t>聊城市生态环境局东昌府区分局</w:t>
            </w:r>
            <w:r>
              <w:rPr>
                <w:rFonts w:ascii="Times New Roman" w:hAnsiTheme="minorEastAsia" w:cs="Times New Roman"/>
                <w:sz w:val="24"/>
                <w:szCs w:val="24"/>
              </w:rPr>
              <w:t>《</w:t>
            </w:r>
            <w:r>
              <w:rPr>
                <w:rFonts w:ascii="Times New Roman" w:hAnsiTheme="minorEastAsia" w:cs="Times New Roman" w:hint="eastAsia"/>
                <w:sz w:val="24"/>
                <w:szCs w:val="24"/>
              </w:rPr>
              <w:t>山东金帝精密机械科技股份有</w:t>
            </w:r>
            <w:r>
              <w:rPr>
                <w:rFonts w:ascii="Times New Roman" w:hAnsiTheme="minorEastAsia" w:cs="Times New Roman" w:hint="eastAsia"/>
                <w:sz w:val="24"/>
                <w:szCs w:val="24"/>
              </w:rPr>
              <w:lastRenderedPageBreak/>
              <w:t>限公司</w:t>
            </w:r>
            <w:r>
              <w:rPr>
                <w:rFonts w:ascii="Times New Roman" w:hAnsiTheme="minorEastAsia" w:cs="Times New Roman" w:hint="eastAsia"/>
                <w:sz w:val="24"/>
                <w:szCs w:val="24"/>
              </w:rPr>
              <w:t>高端装备关键零部件制造提升技改项目（一期）</w:t>
            </w:r>
            <w:r>
              <w:rPr>
                <w:rFonts w:ascii="Times New Roman" w:hAnsiTheme="minorEastAsia" w:cs="Times New Roman"/>
                <w:sz w:val="24"/>
                <w:szCs w:val="24"/>
              </w:rPr>
              <w:t>环境影响报告表的审批意见</w:t>
            </w:r>
            <w:r>
              <w:rPr>
                <w:rFonts w:ascii="Times New Roman" w:hAnsiTheme="minorEastAsia" w:cs="Times New Roman"/>
                <w:sz w:val="24"/>
                <w:szCs w:val="24"/>
              </w:rPr>
              <w:t>》</w:t>
            </w:r>
            <w:r>
              <w:rPr>
                <w:rFonts w:ascii="Times New Roman" w:hAnsiTheme="minorEastAsia" w:cs="Times New Roman" w:hint="eastAsia"/>
                <w:sz w:val="24"/>
                <w:szCs w:val="24"/>
              </w:rPr>
              <w:t>聊东环审</w:t>
            </w:r>
            <w:r>
              <w:rPr>
                <w:rFonts w:ascii="Times New Roman" w:hAnsiTheme="minorEastAsia" w:cs="Times New Roman" w:hint="eastAsia"/>
                <w:sz w:val="24"/>
                <w:szCs w:val="24"/>
              </w:rPr>
              <w:t>[2020]126</w:t>
            </w:r>
            <w:r>
              <w:rPr>
                <w:rFonts w:ascii="Times New Roman" w:hAnsiTheme="minorEastAsia" w:cs="Times New Roman" w:hint="eastAsia"/>
                <w:sz w:val="24"/>
                <w:szCs w:val="24"/>
              </w:rPr>
              <w:t>号（</w:t>
            </w:r>
            <w:r>
              <w:rPr>
                <w:rFonts w:ascii="Times New Roman" w:hAnsi="Times New Roman" w:cs="Times New Roman" w:hint="eastAsia"/>
                <w:sz w:val="24"/>
                <w:szCs w:val="24"/>
              </w:rPr>
              <w:t>2020</w:t>
            </w:r>
            <w:r>
              <w:rPr>
                <w:rFonts w:ascii="Times New Roman" w:hAnsi="Times New Roman" w:cs="Times New Roman" w:hint="eastAsia"/>
                <w:sz w:val="24"/>
                <w:szCs w:val="24"/>
              </w:rPr>
              <w:t>.</w:t>
            </w:r>
            <w:r>
              <w:rPr>
                <w:rFonts w:ascii="Times New Roman" w:hAnsi="Times New Roman" w:cs="Times New Roman" w:hint="eastAsia"/>
                <w:sz w:val="24"/>
                <w:szCs w:val="24"/>
              </w:rPr>
              <w:t>08</w:t>
            </w:r>
            <w:r>
              <w:rPr>
                <w:rFonts w:ascii="Times New Roman" w:hAnsi="Times New Roman" w:cs="Times New Roman" w:hint="eastAsia"/>
                <w:sz w:val="24"/>
                <w:szCs w:val="24"/>
              </w:rPr>
              <w:t>.</w:t>
            </w:r>
            <w:r>
              <w:rPr>
                <w:rFonts w:ascii="Times New Roman" w:hAnsi="Times New Roman" w:cs="Times New Roman" w:hint="eastAsia"/>
                <w:sz w:val="24"/>
                <w:szCs w:val="24"/>
              </w:rPr>
              <w:t>21</w:t>
            </w:r>
            <w:r>
              <w:rPr>
                <w:rFonts w:ascii="Times New Roman" w:hAnsi="Times New Roman" w:cs="Times New Roman" w:hint="eastAsia"/>
                <w:sz w:val="24"/>
                <w:szCs w:val="24"/>
              </w:rPr>
              <w:t>）</w:t>
            </w:r>
            <w:r>
              <w:rPr>
                <w:rFonts w:ascii="Times New Roman" w:hAnsiTheme="minorEastAsia" w:cs="Times New Roman"/>
                <w:sz w:val="24"/>
                <w:szCs w:val="24"/>
              </w:rPr>
              <w:t>；</w:t>
            </w:r>
          </w:p>
          <w:p w:rsidR="00F95D10" w:rsidRDefault="002D434F">
            <w:pPr>
              <w:spacing w:line="360" w:lineRule="auto"/>
              <w:rPr>
                <w:rFonts w:ascii="Times New Roman" w:hAnsi="Times New Roman" w:cs="Times New Roman"/>
                <w:sz w:val="24"/>
                <w:szCs w:val="24"/>
              </w:rPr>
            </w:pPr>
            <w:r>
              <w:rPr>
                <w:rFonts w:ascii="Times New Roman" w:hAnsi="Times New Roman" w:cs="Times New Roman"/>
                <w:sz w:val="24"/>
                <w:szCs w:val="24"/>
              </w:rPr>
              <w:t>7</w:t>
            </w:r>
            <w:r>
              <w:rPr>
                <w:rFonts w:ascii="Times New Roman" w:hAnsiTheme="minorEastAsia" w:cs="Times New Roman"/>
                <w:sz w:val="24"/>
                <w:szCs w:val="24"/>
              </w:rPr>
              <w:t>、</w:t>
            </w:r>
            <w:r>
              <w:rPr>
                <w:rFonts w:ascii="Times New Roman" w:hAnsiTheme="minorEastAsia" w:cs="Times New Roman" w:hint="eastAsia"/>
                <w:sz w:val="24"/>
                <w:szCs w:val="24"/>
              </w:rPr>
              <w:t>山东金帝精密机械科技股份有限公司高端装备关键零部件制造提升技改项目（一期）</w:t>
            </w:r>
            <w:r>
              <w:rPr>
                <w:rFonts w:ascii="Times New Roman" w:hAnsiTheme="minorEastAsia" w:cs="Times New Roman"/>
                <w:sz w:val="24"/>
                <w:szCs w:val="24"/>
              </w:rPr>
              <w:t>验收监测方案；</w:t>
            </w:r>
          </w:p>
          <w:p w:rsidR="00F95D10" w:rsidRDefault="002D434F">
            <w:pPr>
              <w:spacing w:line="360" w:lineRule="auto"/>
              <w:rPr>
                <w:rFonts w:ascii="Times New Roman" w:hAnsi="Times New Roman" w:cs="Times New Roman"/>
                <w:color w:val="000000"/>
                <w:sz w:val="24"/>
                <w:szCs w:val="24"/>
              </w:rPr>
            </w:pPr>
            <w:r>
              <w:rPr>
                <w:rFonts w:ascii="Times New Roman" w:hAnsi="Times New Roman" w:cs="Times New Roman"/>
                <w:sz w:val="24"/>
                <w:szCs w:val="24"/>
              </w:rPr>
              <w:t>8</w:t>
            </w:r>
            <w:r>
              <w:rPr>
                <w:rFonts w:ascii="Times New Roman" w:hAnsiTheme="minorEastAsia" w:cs="Times New Roman"/>
                <w:sz w:val="24"/>
                <w:szCs w:val="24"/>
              </w:rPr>
              <w:t>、</w:t>
            </w:r>
            <w:r>
              <w:rPr>
                <w:rFonts w:ascii="Times New Roman" w:hAnsiTheme="minorEastAsia" w:cs="Times New Roman" w:hint="eastAsia"/>
                <w:sz w:val="24"/>
                <w:szCs w:val="24"/>
              </w:rPr>
              <w:t>山东金帝精密机械科技股份有限公司高端装备关键零部件制造提升技改项目（一期）</w:t>
            </w:r>
            <w:r>
              <w:rPr>
                <w:rFonts w:ascii="Times New Roman" w:hAnsiTheme="minorEastAsia" w:cs="Times New Roman"/>
                <w:sz w:val="24"/>
                <w:szCs w:val="24"/>
              </w:rPr>
              <w:t>实际建设情况；</w:t>
            </w:r>
          </w:p>
        </w:tc>
      </w:tr>
      <w:tr w:rsidR="00F95D10">
        <w:trPr>
          <w:trHeight w:val="4751"/>
          <w:jc w:val="center"/>
        </w:trPr>
        <w:tc>
          <w:tcPr>
            <w:tcW w:w="2269" w:type="dxa"/>
            <w:vAlign w:val="center"/>
          </w:tcPr>
          <w:p w:rsidR="00F95D10" w:rsidRDefault="002D434F">
            <w:pPr>
              <w:jc w:val="center"/>
              <w:rPr>
                <w:rFonts w:ascii="Times New Roman" w:hAnsi="Times New Roman" w:cs="Times New Roman"/>
                <w:color w:val="000000"/>
                <w:sz w:val="24"/>
                <w:szCs w:val="24"/>
              </w:rPr>
            </w:pPr>
            <w:r>
              <w:rPr>
                <w:rFonts w:ascii="Times New Roman" w:hAnsiTheme="minorEastAsia" w:cs="Times New Roman"/>
                <w:color w:val="000000"/>
                <w:sz w:val="24"/>
                <w:szCs w:val="24"/>
              </w:rPr>
              <w:lastRenderedPageBreak/>
              <w:t>验收监测评价标准、标号、级别、限值</w:t>
            </w:r>
          </w:p>
        </w:tc>
        <w:tc>
          <w:tcPr>
            <w:tcW w:w="7272" w:type="dxa"/>
            <w:gridSpan w:val="5"/>
            <w:vAlign w:val="center"/>
          </w:tcPr>
          <w:p w:rsidR="00F95D10" w:rsidRDefault="002D434F">
            <w:pPr>
              <w:widowControl/>
              <w:spacing w:line="360" w:lineRule="auto"/>
              <w:rPr>
                <w:rFonts w:ascii="Times New Roman" w:hAnsi="Times New Roman" w:cs="Times New Roman"/>
                <w:sz w:val="24"/>
                <w:szCs w:val="24"/>
                <w:highlight w:val="yellow"/>
              </w:rPr>
            </w:pPr>
            <w:r>
              <w:rPr>
                <w:rFonts w:ascii="Times New Roman" w:hAnsi="Times New Roman" w:cs="Times New Roman" w:hint="eastAsia"/>
                <w:sz w:val="24"/>
                <w:szCs w:val="24"/>
              </w:rPr>
              <w:t>1</w:t>
            </w:r>
            <w:r>
              <w:rPr>
                <w:rFonts w:ascii="Times New Roman" w:hAnsi="Times New Roman" w:cs="Times New Roman" w:hint="eastAsia"/>
                <w:sz w:val="24"/>
                <w:szCs w:val="24"/>
              </w:rPr>
              <w:t>、有组织废气</w:t>
            </w:r>
            <w:proofErr w:type="spellStart"/>
            <w:r>
              <w:rPr>
                <w:rFonts w:ascii="Times New Roman" w:hAnsiTheme="minorEastAsia" w:cs="Times New Roman" w:hint="eastAsia"/>
                <w:sz w:val="24"/>
              </w:rPr>
              <w:t>VOCs</w:t>
            </w:r>
            <w:proofErr w:type="spellEnd"/>
            <w:r>
              <w:rPr>
                <w:rFonts w:ascii="Times New Roman" w:hAnsi="Times New Roman" w:cs="Times New Roman" w:hint="eastAsia"/>
                <w:sz w:val="24"/>
                <w:szCs w:val="24"/>
              </w:rPr>
              <w:t>排放浓度</w:t>
            </w:r>
            <w:r>
              <w:rPr>
                <w:rFonts w:ascii="Times New Roman" w:hAnsiTheme="minorEastAsia" w:cs="Times New Roman" w:hint="eastAsia"/>
                <w:sz w:val="24"/>
              </w:rPr>
              <w:t>执行《挥发性有机物排放标准</w:t>
            </w:r>
            <w:r>
              <w:rPr>
                <w:rFonts w:ascii="Times New Roman" w:hAnsiTheme="minorEastAsia" w:cs="Times New Roman" w:hint="eastAsia"/>
                <w:sz w:val="24"/>
              </w:rPr>
              <w:t xml:space="preserve"> </w:t>
            </w:r>
            <w:r>
              <w:rPr>
                <w:rFonts w:ascii="Times New Roman" w:hAnsiTheme="minorEastAsia" w:cs="Times New Roman" w:hint="eastAsia"/>
                <w:sz w:val="24"/>
              </w:rPr>
              <w:t>第</w:t>
            </w:r>
            <w:r>
              <w:rPr>
                <w:rFonts w:ascii="Times New Roman" w:hAnsiTheme="minorEastAsia" w:cs="Times New Roman" w:hint="eastAsia"/>
                <w:sz w:val="24"/>
              </w:rPr>
              <w:t>6</w:t>
            </w:r>
            <w:r>
              <w:rPr>
                <w:rFonts w:ascii="Times New Roman" w:hAnsiTheme="minorEastAsia" w:cs="Times New Roman" w:hint="eastAsia"/>
                <w:sz w:val="24"/>
              </w:rPr>
              <w:t>部分：有机化工行业》（</w:t>
            </w:r>
            <w:r>
              <w:rPr>
                <w:rFonts w:ascii="Times New Roman" w:hAnsiTheme="minorEastAsia" w:cs="Times New Roman" w:hint="eastAsia"/>
                <w:sz w:val="24"/>
              </w:rPr>
              <w:t>DB37/2801.6-2018</w:t>
            </w:r>
            <w:r>
              <w:rPr>
                <w:rFonts w:ascii="Times New Roman" w:hAnsiTheme="minorEastAsia" w:cs="Times New Roman" w:hint="eastAsia"/>
                <w:sz w:val="24"/>
              </w:rPr>
              <w:t>）表</w:t>
            </w:r>
            <w:r>
              <w:rPr>
                <w:rFonts w:ascii="Times New Roman" w:hAnsiTheme="minorEastAsia" w:cs="Times New Roman" w:hint="eastAsia"/>
                <w:sz w:val="24"/>
              </w:rPr>
              <w:t>1</w:t>
            </w:r>
            <w:r>
              <w:rPr>
                <w:rFonts w:ascii="Times New Roman" w:hAnsiTheme="minorEastAsia" w:cs="Times New Roman" w:hint="eastAsia"/>
                <w:sz w:val="24"/>
              </w:rPr>
              <w:t>中排放浓度限值及排放速率；厂界无组织</w:t>
            </w:r>
            <w:proofErr w:type="spellStart"/>
            <w:r>
              <w:rPr>
                <w:rFonts w:ascii="Times New Roman" w:hAnsiTheme="minorEastAsia" w:cs="Times New Roman" w:hint="eastAsia"/>
                <w:sz w:val="24"/>
              </w:rPr>
              <w:t>VOCs</w:t>
            </w:r>
            <w:proofErr w:type="spellEnd"/>
            <w:r>
              <w:rPr>
                <w:rFonts w:ascii="Times New Roman" w:hAnsiTheme="minorEastAsia" w:cs="Times New Roman" w:hint="eastAsia"/>
                <w:sz w:val="24"/>
              </w:rPr>
              <w:t>浓度执行《挥发性有机物排放标准</w:t>
            </w:r>
            <w:r>
              <w:rPr>
                <w:rFonts w:ascii="Times New Roman" w:hAnsiTheme="minorEastAsia" w:cs="Times New Roman" w:hint="eastAsia"/>
                <w:sz w:val="24"/>
              </w:rPr>
              <w:t xml:space="preserve"> </w:t>
            </w:r>
            <w:r>
              <w:rPr>
                <w:rFonts w:ascii="Times New Roman" w:hAnsiTheme="minorEastAsia" w:cs="Times New Roman" w:hint="eastAsia"/>
                <w:sz w:val="24"/>
              </w:rPr>
              <w:t>第</w:t>
            </w:r>
            <w:r>
              <w:rPr>
                <w:rFonts w:ascii="Times New Roman" w:hAnsiTheme="minorEastAsia" w:cs="Times New Roman" w:hint="eastAsia"/>
                <w:sz w:val="24"/>
              </w:rPr>
              <w:t>6</w:t>
            </w:r>
            <w:r>
              <w:rPr>
                <w:rFonts w:ascii="Times New Roman" w:hAnsiTheme="minorEastAsia" w:cs="Times New Roman" w:hint="eastAsia"/>
                <w:sz w:val="24"/>
              </w:rPr>
              <w:t>部分：有机化工行业》（</w:t>
            </w:r>
            <w:r>
              <w:rPr>
                <w:rFonts w:ascii="Times New Roman" w:hAnsiTheme="minorEastAsia" w:cs="Times New Roman" w:hint="eastAsia"/>
                <w:sz w:val="24"/>
              </w:rPr>
              <w:t>DB37/2801.6-2018</w:t>
            </w:r>
            <w:r>
              <w:rPr>
                <w:rFonts w:ascii="Times New Roman" w:hAnsiTheme="minorEastAsia" w:cs="Times New Roman" w:hint="eastAsia"/>
                <w:sz w:val="24"/>
              </w:rPr>
              <w:t>）表</w:t>
            </w:r>
            <w:r>
              <w:rPr>
                <w:rFonts w:ascii="Times New Roman" w:hAnsiTheme="minorEastAsia" w:cs="Times New Roman" w:hint="eastAsia"/>
                <w:sz w:val="24"/>
              </w:rPr>
              <w:t>3</w:t>
            </w:r>
            <w:r>
              <w:rPr>
                <w:rFonts w:ascii="Times New Roman" w:hAnsiTheme="minorEastAsia" w:cs="Times New Roman" w:hint="eastAsia"/>
                <w:sz w:val="24"/>
              </w:rPr>
              <w:t>中标准要求；</w:t>
            </w:r>
          </w:p>
          <w:p w:rsidR="00F95D10" w:rsidRDefault="002D434F">
            <w:pPr>
              <w:snapToGrid w:val="0"/>
              <w:spacing w:line="360" w:lineRule="auto"/>
              <w:rPr>
                <w:rFonts w:ascii="Times New Roman" w:hAnsi="Times New Roman" w:cs="Times New Roman"/>
                <w:sz w:val="24"/>
                <w:szCs w:val="24"/>
              </w:rPr>
            </w:pPr>
            <w:r>
              <w:rPr>
                <w:rFonts w:ascii="Times New Roman" w:hAnsiTheme="minorEastAsia" w:cs="Times New Roman" w:hint="eastAsia"/>
                <w:sz w:val="24"/>
                <w:szCs w:val="24"/>
              </w:rPr>
              <w:t>2</w:t>
            </w:r>
            <w:r>
              <w:rPr>
                <w:rFonts w:ascii="Times New Roman" w:hAnsiTheme="minorEastAsia" w:cs="Times New Roman" w:hint="eastAsia"/>
                <w:sz w:val="24"/>
                <w:szCs w:val="24"/>
              </w:rPr>
              <w:t>、</w:t>
            </w:r>
            <w:r>
              <w:rPr>
                <w:rFonts w:ascii="Times New Roman" w:hAnsiTheme="minorEastAsia" w:cs="Times New Roman" w:hint="eastAsia"/>
                <w:sz w:val="24"/>
                <w:szCs w:val="24"/>
              </w:rPr>
              <w:t>厂界</w:t>
            </w:r>
            <w:r>
              <w:rPr>
                <w:rFonts w:ascii="Times New Roman" w:hAnsiTheme="minorEastAsia" w:cs="Times New Roman"/>
                <w:sz w:val="24"/>
                <w:szCs w:val="24"/>
              </w:rPr>
              <w:t>噪声排放执行《工业企业厂界环境噪声排放标准》（</w:t>
            </w:r>
            <w:r>
              <w:rPr>
                <w:rFonts w:ascii="Times New Roman" w:hAnsi="Times New Roman" w:cs="Times New Roman"/>
                <w:sz w:val="24"/>
                <w:szCs w:val="24"/>
              </w:rPr>
              <w:t>GB12348-2008</w:t>
            </w:r>
            <w:r>
              <w:rPr>
                <w:rFonts w:ascii="Times New Roman" w:hAnsiTheme="minorEastAsia" w:cs="Times New Roman"/>
                <w:sz w:val="24"/>
                <w:szCs w:val="24"/>
              </w:rPr>
              <w:t>）中</w:t>
            </w:r>
            <w:r>
              <w:rPr>
                <w:rFonts w:ascii="Times New Roman" w:hAnsi="Times New Roman" w:cs="Times New Roman" w:hint="eastAsia"/>
                <w:sz w:val="24"/>
                <w:szCs w:val="24"/>
              </w:rPr>
              <w:t>2</w:t>
            </w:r>
            <w:r>
              <w:rPr>
                <w:rFonts w:ascii="Times New Roman" w:hAnsiTheme="minorEastAsia" w:cs="Times New Roman"/>
                <w:sz w:val="24"/>
                <w:szCs w:val="24"/>
              </w:rPr>
              <w:t>类标准要求</w:t>
            </w:r>
            <w:r>
              <w:rPr>
                <w:rFonts w:ascii="Times New Roman" w:hAnsiTheme="minorEastAsia" w:cs="Times New Roman" w:hint="eastAsia"/>
                <w:sz w:val="24"/>
                <w:szCs w:val="24"/>
              </w:rPr>
              <w:t>；</w:t>
            </w:r>
          </w:p>
          <w:p w:rsidR="00F95D10" w:rsidRDefault="002D434F">
            <w:pPr>
              <w:snapToGrid w:val="0"/>
              <w:spacing w:line="360" w:lineRule="auto"/>
              <w:rPr>
                <w:rFonts w:ascii="Times New Roman" w:hAnsiTheme="minorEastAsia" w:cs="Times New Roman"/>
                <w:sz w:val="24"/>
                <w:szCs w:val="24"/>
              </w:rPr>
            </w:pPr>
            <w:r>
              <w:rPr>
                <w:rFonts w:ascii="Times New Roman" w:hAnsi="Times New Roman" w:cs="Times New Roman" w:hint="eastAsia"/>
                <w:sz w:val="24"/>
                <w:szCs w:val="24"/>
              </w:rPr>
              <w:t>3</w:t>
            </w:r>
            <w:r>
              <w:rPr>
                <w:rFonts w:ascii="Times New Roman" w:hAnsiTheme="minorEastAsia" w:cs="Times New Roman"/>
                <w:sz w:val="24"/>
                <w:szCs w:val="24"/>
              </w:rPr>
              <w:t>、</w:t>
            </w:r>
            <w:r>
              <w:rPr>
                <w:rFonts w:ascii="Times New Roman" w:hAnsiTheme="minorEastAsia" w:cs="Times New Roman"/>
                <w:sz w:val="24"/>
                <w:szCs w:val="24"/>
              </w:rPr>
              <w:t>固体废物执行《一般工业固体废物贮存、处置场污染控制标准》</w:t>
            </w:r>
          </w:p>
          <w:p w:rsidR="00F95D10" w:rsidRDefault="002D434F">
            <w:pPr>
              <w:snapToGrid w:val="0"/>
              <w:spacing w:line="360" w:lineRule="auto"/>
              <w:rPr>
                <w:rFonts w:ascii="Times New Roman" w:hAnsi="Times New Roman" w:cs="Times New Roman"/>
                <w:sz w:val="24"/>
                <w:szCs w:val="24"/>
              </w:rPr>
            </w:pPr>
            <w:r>
              <w:rPr>
                <w:rFonts w:ascii="Times New Roman" w:hAnsiTheme="minorEastAsia" w:cs="Times New Roman"/>
                <w:sz w:val="24"/>
                <w:szCs w:val="24"/>
              </w:rPr>
              <w:t>（</w:t>
            </w:r>
            <w:r>
              <w:rPr>
                <w:rFonts w:ascii="Times New Roman" w:hAnsiTheme="minorEastAsia" w:cs="Times New Roman"/>
                <w:sz w:val="24"/>
                <w:szCs w:val="24"/>
              </w:rPr>
              <w:t>GB18599-2001</w:t>
            </w:r>
            <w:r>
              <w:rPr>
                <w:rFonts w:ascii="Times New Roman" w:hAnsiTheme="minorEastAsia" w:cs="Times New Roman"/>
                <w:sz w:val="24"/>
                <w:szCs w:val="24"/>
              </w:rPr>
              <w:t>）中及修改单要求和《危险废物贮存污染控制标准》（</w:t>
            </w:r>
            <w:r>
              <w:rPr>
                <w:rFonts w:ascii="Times New Roman" w:hAnsiTheme="minorEastAsia" w:cs="Times New Roman"/>
                <w:sz w:val="24"/>
                <w:szCs w:val="24"/>
              </w:rPr>
              <w:t>GB18597-2001</w:t>
            </w:r>
            <w:r>
              <w:rPr>
                <w:rFonts w:ascii="Times New Roman" w:hAnsiTheme="minorEastAsia" w:cs="Times New Roman"/>
                <w:sz w:val="24"/>
                <w:szCs w:val="24"/>
              </w:rPr>
              <w:t>）及修改单要求。</w:t>
            </w:r>
          </w:p>
          <w:p w:rsidR="00F95D10" w:rsidRDefault="00F95D10">
            <w:pPr>
              <w:spacing w:line="360" w:lineRule="auto"/>
              <w:rPr>
                <w:rFonts w:ascii="Times New Roman" w:hAnsi="Times New Roman" w:cs="Times New Roman"/>
                <w:color w:val="000000"/>
                <w:sz w:val="24"/>
                <w:szCs w:val="24"/>
              </w:rPr>
            </w:pPr>
          </w:p>
        </w:tc>
      </w:tr>
    </w:tbl>
    <w:p w:rsidR="00F95D10" w:rsidRDefault="00F95D10">
      <w:pPr>
        <w:rPr>
          <w:rFonts w:ascii="Times New Roman" w:hAnsi="Times New Roman" w:cs="Times New Roman"/>
        </w:rPr>
      </w:pPr>
    </w:p>
    <w:p w:rsidR="00F95D10" w:rsidRDefault="002D434F">
      <w:pPr>
        <w:pStyle w:val="1"/>
        <w:spacing w:before="0" w:after="0" w:line="360" w:lineRule="auto"/>
        <w:jc w:val="left"/>
        <w:rPr>
          <w:rFonts w:ascii="Times New Roman" w:hAnsi="Times New Roman" w:cs="Times New Roman"/>
          <w:sz w:val="28"/>
          <w:szCs w:val="28"/>
        </w:rPr>
      </w:pPr>
      <w:bookmarkStart w:id="1" w:name="_Toc516739806"/>
      <w:r>
        <w:rPr>
          <w:rFonts w:ascii="Times New Roman" w:hAnsiTheme="minorEastAsia" w:cs="Times New Roman"/>
          <w:sz w:val="28"/>
          <w:szCs w:val="28"/>
        </w:rPr>
        <w:lastRenderedPageBreak/>
        <w:t>表二</w:t>
      </w:r>
      <w:r>
        <w:rPr>
          <w:rFonts w:ascii="Times New Roman" w:hAnsi="Times New Roman" w:cs="Times New Roman"/>
          <w:sz w:val="28"/>
          <w:szCs w:val="28"/>
        </w:rPr>
        <w:t xml:space="preserve">  </w:t>
      </w:r>
      <w:r>
        <w:rPr>
          <w:rFonts w:ascii="Times New Roman" w:hAnsiTheme="minorEastAsia" w:cs="Times New Roman"/>
          <w:sz w:val="28"/>
          <w:szCs w:val="28"/>
        </w:rPr>
        <w:t>工程建设内容、原材料消耗及水平衡、工艺流程及产污环节</w:t>
      </w:r>
      <w:bookmarkEnd w:id="1"/>
      <w:r>
        <w:rPr>
          <w:rFonts w:ascii="Times New Roman" w:hAnsi="Times New Roman" w:cs="Times New Roman"/>
          <w:sz w:val="28"/>
          <w:szCs w:val="28"/>
        </w:rPr>
        <w:t xml:space="preserve"> </w:t>
      </w:r>
    </w:p>
    <w:tbl>
      <w:tblPr>
        <w:tblStyle w:val="af3"/>
        <w:tblW w:w="959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9597"/>
      </w:tblGrid>
      <w:tr w:rsidR="00F95D10">
        <w:trPr>
          <w:trHeight w:val="12206"/>
          <w:jc w:val="center"/>
        </w:trPr>
        <w:tc>
          <w:tcPr>
            <w:tcW w:w="9597" w:type="dxa"/>
          </w:tcPr>
          <w:p w:rsidR="00F95D10" w:rsidRDefault="002D434F">
            <w:pPr>
              <w:spacing w:line="360" w:lineRule="auto"/>
              <w:jc w:val="left"/>
              <w:rPr>
                <w:rFonts w:ascii="Times New Roman" w:hAnsi="Times New Roman" w:cs="Times New Roman"/>
                <w:b/>
                <w:sz w:val="28"/>
                <w:szCs w:val="28"/>
              </w:rPr>
            </w:pPr>
            <w:r>
              <w:rPr>
                <w:rFonts w:ascii="Times New Roman" w:hAnsiTheme="minorEastAsia" w:cs="Times New Roman"/>
                <w:b/>
                <w:sz w:val="28"/>
                <w:szCs w:val="28"/>
              </w:rPr>
              <w:t>工程建设内容：</w:t>
            </w:r>
          </w:p>
          <w:p w:rsidR="00F95D10" w:rsidRDefault="002D434F">
            <w:pPr>
              <w:spacing w:line="360" w:lineRule="auto"/>
              <w:jc w:val="left"/>
              <w:rPr>
                <w:rFonts w:ascii="Times New Roman" w:hAnsi="Times New Roman" w:cs="Times New Roman"/>
                <w:b/>
                <w:sz w:val="24"/>
                <w:szCs w:val="24"/>
              </w:rPr>
            </w:pPr>
            <w:r>
              <w:rPr>
                <w:rFonts w:ascii="Times New Roman" w:hAnsiTheme="minorEastAsia" w:cs="Times New Roman"/>
                <w:b/>
                <w:sz w:val="24"/>
                <w:szCs w:val="24"/>
              </w:rPr>
              <w:t>企业概况：</w:t>
            </w:r>
          </w:p>
          <w:p w:rsidR="00F95D10" w:rsidRDefault="002D434F">
            <w:pPr>
              <w:pStyle w:val="Default"/>
              <w:spacing w:line="360" w:lineRule="auto"/>
              <w:ind w:firstLineChars="200" w:firstLine="480"/>
              <w:rPr>
                <w:color w:val="auto"/>
              </w:rPr>
            </w:pPr>
            <w:r>
              <w:rPr>
                <w:rFonts w:eastAsia="SimSun"/>
              </w:rPr>
              <w:t>山东金帝精密机械科技股份有限公司</w:t>
            </w:r>
            <w:r>
              <w:rPr>
                <w:bCs/>
              </w:rPr>
              <w:t>成立于</w:t>
            </w:r>
            <w:r>
              <w:rPr>
                <w:bCs/>
              </w:rPr>
              <w:t>20</w:t>
            </w:r>
            <w:r>
              <w:rPr>
                <w:rFonts w:hint="eastAsia"/>
                <w:bCs/>
              </w:rPr>
              <w:t>16</w:t>
            </w:r>
            <w:r>
              <w:rPr>
                <w:bCs/>
              </w:rPr>
              <w:t>年</w:t>
            </w:r>
            <w:r>
              <w:rPr>
                <w:rFonts w:hint="eastAsia"/>
                <w:bCs/>
              </w:rPr>
              <w:t>10</w:t>
            </w:r>
            <w:r>
              <w:rPr>
                <w:bCs/>
              </w:rPr>
              <w:t>月，</w:t>
            </w:r>
            <w:r>
              <w:rPr>
                <w:rFonts w:hint="eastAsia"/>
                <w:bCs/>
              </w:rPr>
              <w:t>位于</w:t>
            </w:r>
            <w:r>
              <w:rPr>
                <w:rFonts w:eastAsia="SimSun"/>
              </w:rPr>
              <w:t>聊城市东昌府区郑家镇工业区聊郑路以南、花园路以西</w:t>
            </w:r>
            <w:r>
              <w:rPr>
                <w:rFonts w:hint="eastAsia"/>
                <w:bCs/>
              </w:rPr>
              <w:t>，</w:t>
            </w:r>
            <w:r>
              <w:rPr>
                <w:bCs/>
              </w:rPr>
              <w:t>经营范围为轴承</w:t>
            </w:r>
            <w:r>
              <w:rPr>
                <w:rFonts w:hint="eastAsia"/>
                <w:bCs/>
              </w:rPr>
              <w:t>配件、汽车零部件生产、销售等。</w:t>
            </w:r>
          </w:p>
          <w:p w:rsidR="00F95D10" w:rsidRDefault="002D434F">
            <w:pPr>
              <w:spacing w:line="360" w:lineRule="auto"/>
              <w:jc w:val="left"/>
              <w:rPr>
                <w:rFonts w:ascii="Times New Roman" w:hAnsi="Times New Roman" w:cs="Times New Roman"/>
                <w:b/>
                <w:bCs/>
                <w:sz w:val="24"/>
                <w:szCs w:val="24"/>
              </w:rPr>
            </w:pPr>
            <w:r>
              <w:rPr>
                <w:rFonts w:ascii="Times New Roman" w:hAnsiTheme="minorEastAsia" w:cs="Times New Roman"/>
                <w:b/>
                <w:bCs/>
                <w:sz w:val="24"/>
                <w:szCs w:val="24"/>
              </w:rPr>
              <w:t>项目进度：</w:t>
            </w:r>
          </w:p>
          <w:p w:rsidR="00F95D10" w:rsidRDefault="002D434F">
            <w:pPr>
              <w:spacing w:line="360" w:lineRule="auto"/>
              <w:ind w:firstLineChars="250" w:firstLine="600"/>
              <w:jc w:val="left"/>
              <w:rPr>
                <w:rFonts w:ascii="Times New Roman" w:hAnsiTheme="minorEastAsia" w:cs="Times New Roman"/>
                <w:sz w:val="24"/>
                <w:szCs w:val="24"/>
              </w:rPr>
            </w:pPr>
            <w:r>
              <w:rPr>
                <w:rFonts w:ascii="Times New Roman" w:hAnsiTheme="minorEastAsia" w:cs="Times New Roman" w:hint="eastAsia"/>
                <w:sz w:val="24"/>
                <w:szCs w:val="24"/>
              </w:rPr>
              <w:t>本项目为技改项目，原项目</w:t>
            </w:r>
            <w:r>
              <w:rPr>
                <w:rFonts w:ascii="Times New Roman" w:hAnsi="Times New Roman" w:cs="Times New Roman" w:hint="eastAsia"/>
                <w:bCs/>
                <w:sz w:val="24"/>
              </w:rPr>
              <w:t>于</w:t>
            </w:r>
            <w:r>
              <w:rPr>
                <w:rFonts w:ascii="Times New Roman" w:hAnsi="Times New Roman" w:cs="Times New Roman" w:hint="eastAsia"/>
                <w:bCs/>
                <w:sz w:val="24"/>
              </w:rPr>
              <w:t>20</w:t>
            </w:r>
            <w:r>
              <w:rPr>
                <w:rFonts w:ascii="Times New Roman" w:hAnsi="Times New Roman" w:cs="Times New Roman" w:hint="eastAsia"/>
                <w:bCs/>
                <w:sz w:val="24"/>
              </w:rPr>
              <w:t>17</w:t>
            </w:r>
            <w:r>
              <w:rPr>
                <w:rFonts w:ascii="Times New Roman" w:hAnsi="Times New Roman" w:cs="Times New Roman" w:hint="eastAsia"/>
                <w:bCs/>
                <w:sz w:val="24"/>
              </w:rPr>
              <w:t>年</w:t>
            </w:r>
            <w:r>
              <w:rPr>
                <w:rFonts w:ascii="Times New Roman" w:hAnsi="Times New Roman" w:cs="Times New Roman" w:hint="eastAsia"/>
                <w:bCs/>
                <w:sz w:val="24"/>
              </w:rPr>
              <w:t>11</w:t>
            </w:r>
            <w:r>
              <w:rPr>
                <w:rFonts w:ascii="Times New Roman" w:hAnsi="Times New Roman" w:cs="Times New Roman" w:hint="eastAsia"/>
                <w:bCs/>
                <w:sz w:val="24"/>
              </w:rPr>
              <w:t>月</w:t>
            </w:r>
            <w:r>
              <w:rPr>
                <w:rFonts w:ascii="Times New Roman" w:hAnsi="Times New Roman" w:cs="Times New Roman" w:hint="eastAsia"/>
                <w:bCs/>
                <w:sz w:val="24"/>
              </w:rPr>
              <w:t>编制完成了</w:t>
            </w:r>
            <w:r>
              <w:rPr>
                <w:rFonts w:ascii="Times New Roman" w:hAnsi="Times New Roman" w:cs="Times New Roman" w:hint="eastAsia"/>
                <w:bCs/>
                <w:sz w:val="24"/>
              </w:rPr>
              <w:t>《山东金帝精密机械科技股份有限公司高端装备关键零部件提质升级项目环境影响报告表》</w:t>
            </w:r>
            <w:r>
              <w:rPr>
                <w:rFonts w:ascii="Times New Roman" w:hAnsi="Times New Roman" w:cs="Times New Roman" w:hint="eastAsia"/>
                <w:bCs/>
                <w:sz w:val="24"/>
              </w:rPr>
              <w:t>；同年</w:t>
            </w:r>
            <w:r>
              <w:rPr>
                <w:rFonts w:ascii="Times New Roman" w:hAnsi="Times New Roman" w:cs="Times New Roman" w:hint="eastAsia"/>
                <w:bCs/>
                <w:sz w:val="24"/>
              </w:rPr>
              <w:t>12</w:t>
            </w:r>
            <w:r>
              <w:rPr>
                <w:rFonts w:ascii="Times New Roman" w:hAnsi="Times New Roman" w:cs="Times New Roman" w:hint="eastAsia"/>
                <w:bCs/>
                <w:sz w:val="24"/>
              </w:rPr>
              <w:t>月</w:t>
            </w:r>
            <w:r>
              <w:rPr>
                <w:rFonts w:ascii="Times New Roman" w:hAnsi="Times New Roman" w:cs="Times New Roman" w:hint="eastAsia"/>
                <w:bCs/>
                <w:sz w:val="24"/>
              </w:rPr>
              <w:t>，聊城市环境保护局东昌府分局以聊东</w:t>
            </w:r>
            <w:r>
              <w:rPr>
                <w:rFonts w:ascii="Times New Roman" w:hAnsi="Times New Roman" w:cs="Times New Roman" w:hint="eastAsia"/>
                <w:bCs/>
                <w:sz w:val="24"/>
              </w:rPr>
              <w:t>环审</w:t>
            </w:r>
            <w:r>
              <w:rPr>
                <w:rFonts w:ascii="Times New Roman" w:hAnsi="Times New Roman" w:cs="Times New Roman" w:hint="eastAsia"/>
                <w:bCs/>
                <w:sz w:val="24"/>
              </w:rPr>
              <w:t>[201</w:t>
            </w:r>
            <w:r>
              <w:rPr>
                <w:rFonts w:ascii="Times New Roman" w:hAnsi="Times New Roman" w:cs="Times New Roman" w:hint="eastAsia"/>
                <w:bCs/>
                <w:sz w:val="24"/>
              </w:rPr>
              <w:t>7</w:t>
            </w:r>
            <w:r>
              <w:rPr>
                <w:rFonts w:ascii="Times New Roman" w:hAnsi="Times New Roman" w:cs="Times New Roman" w:hint="eastAsia"/>
                <w:bCs/>
                <w:sz w:val="24"/>
              </w:rPr>
              <w:t>]</w:t>
            </w:r>
            <w:r>
              <w:rPr>
                <w:rFonts w:ascii="Times New Roman" w:hAnsi="Times New Roman" w:cs="Times New Roman" w:hint="eastAsia"/>
                <w:bCs/>
                <w:sz w:val="24"/>
              </w:rPr>
              <w:t>652</w:t>
            </w:r>
            <w:r>
              <w:rPr>
                <w:rFonts w:ascii="Times New Roman" w:hAnsi="Times New Roman" w:cs="Times New Roman" w:hint="eastAsia"/>
                <w:bCs/>
                <w:sz w:val="24"/>
              </w:rPr>
              <w:t>号</w:t>
            </w:r>
            <w:r>
              <w:rPr>
                <w:rFonts w:ascii="Times New Roman" w:hAnsiTheme="minorEastAsia" w:cs="Times New Roman"/>
                <w:sz w:val="24"/>
                <w:szCs w:val="24"/>
              </w:rPr>
              <w:t>文对该项目进行了批复</w:t>
            </w:r>
            <w:r>
              <w:rPr>
                <w:rFonts w:ascii="Times New Roman" w:hAnsi="Times New Roman" w:cs="Times New Roman" w:hint="eastAsia"/>
                <w:bCs/>
                <w:sz w:val="24"/>
              </w:rPr>
              <w:t>；</w:t>
            </w:r>
            <w:r>
              <w:rPr>
                <w:rFonts w:ascii="Times New Roman" w:hAnsi="Times New Roman" w:cs="Times New Roman" w:hint="eastAsia"/>
                <w:bCs/>
                <w:sz w:val="24"/>
              </w:rPr>
              <w:t>2019</w:t>
            </w:r>
            <w:r>
              <w:rPr>
                <w:rFonts w:ascii="Times New Roman" w:hAnsi="Times New Roman" w:cs="Times New Roman" w:hint="eastAsia"/>
                <w:bCs/>
                <w:sz w:val="24"/>
              </w:rPr>
              <w:t>年</w:t>
            </w:r>
            <w:r>
              <w:rPr>
                <w:rFonts w:ascii="Times New Roman" w:hAnsi="Times New Roman" w:cs="Times New Roman" w:hint="eastAsia"/>
                <w:bCs/>
                <w:sz w:val="24"/>
              </w:rPr>
              <w:t>4</w:t>
            </w:r>
            <w:r>
              <w:rPr>
                <w:rFonts w:ascii="Times New Roman" w:hAnsi="Times New Roman" w:cs="Times New Roman" w:hint="eastAsia"/>
                <w:bCs/>
                <w:sz w:val="24"/>
              </w:rPr>
              <w:t>月，企业委托</w:t>
            </w:r>
            <w:r>
              <w:rPr>
                <w:rFonts w:ascii="Times New Roman" w:hAnsi="Times New Roman" w:cs="Times New Roman" w:hint="eastAsia"/>
                <w:bCs/>
                <w:sz w:val="24"/>
              </w:rPr>
              <w:t>山东聊和环保科技有限公司</w:t>
            </w:r>
            <w:r>
              <w:rPr>
                <w:rFonts w:ascii="Times New Roman" w:hAnsi="Times New Roman" w:cs="Times New Roman" w:hint="eastAsia"/>
                <w:bCs/>
                <w:sz w:val="24"/>
              </w:rPr>
              <w:t>进行了自主验收</w:t>
            </w:r>
            <w:r>
              <w:rPr>
                <w:rFonts w:ascii="Times New Roman" w:hAnsi="Times New Roman" w:cs="Times New Roman" w:hint="eastAsia"/>
                <w:bCs/>
                <w:sz w:val="24"/>
              </w:rPr>
              <w:t>。</w:t>
            </w:r>
          </w:p>
          <w:p w:rsidR="00F95D10" w:rsidRDefault="002D434F">
            <w:pPr>
              <w:spacing w:line="360" w:lineRule="auto"/>
              <w:ind w:firstLineChars="250" w:firstLine="600"/>
              <w:jc w:val="left"/>
              <w:rPr>
                <w:rFonts w:ascii="Times New Roman" w:hAnsiTheme="minorEastAsia" w:cs="Times New Roman"/>
                <w:sz w:val="24"/>
                <w:szCs w:val="24"/>
              </w:rPr>
            </w:pPr>
            <w:r>
              <w:rPr>
                <w:rFonts w:ascii="Times New Roman" w:hAnsi="Times New Roman" w:cs="Times New Roman" w:hint="eastAsia"/>
                <w:bCs/>
                <w:sz w:val="24"/>
                <w:szCs w:val="24"/>
              </w:rPr>
              <w:t>2020</w:t>
            </w:r>
            <w:r>
              <w:rPr>
                <w:rFonts w:ascii="Times New Roman" w:hAnsiTheme="minorEastAsia" w:cs="Times New Roman"/>
                <w:bCs/>
                <w:sz w:val="24"/>
                <w:szCs w:val="24"/>
              </w:rPr>
              <w:t>年</w:t>
            </w:r>
            <w:r>
              <w:rPr>
                <w:rFonts w:ascii="Times New Roman" w:hAnsi="Times New Roman" w:cs="Times New Roman" w:hint="eastAsia"/>
                <w:bCs/>
                <w:sz w:val="24"/>
                <w:szCs w:val="24"/>
              </w:rPr>
              <w:t>07</w:t>
            </w:r>
            <w:r>
              <w:rPr>
                <w:rFonts w:ascii="Times New Roman" w:hAnsiTheme="minorEastAsia" w:cs="Times New Roman"/>
                <w:sz w:val="24"/>
                <w:szCs w:val="24"/>
              </w:rPr>
              <w:t>月</w:t>
            </w:r>
            <w:r>
              <w:rPr>
                <w:rFonts w:ascii="Times New Roman" w:hAnsiTheme="minorEastAsia" w:cs="Times New Roman" w:hint="eastAsia"/>
                <w:sz w:val="24"/>
                <w:szCs w:val="24"/>
              </w:rPr>
              <w:t>，山东金帝精密机械科技股份有限公司</w:t>
            </w:r>
            <w:r>
              <w:rPr>
                <w:rFonts w:ascii="Times New Roman" w:hAnsiTheme="minorEastAsia" w:cs="Times New Roman"/>
                <w:sz w:val="24"/>
                <w:szCs w:val="24"/>
              </w:rPr>
              <w:t>委托</w:t>
            </w:r>
            <w:r>
              <w:rPr>
                <w:rFonts w:ascii="Times New Roman" w:hAnsiTheme="minorEastAsia" w:cs="Times New Roman" w:hint="eastAsia"/>
                <w:sz w:val="24"/>
                <w:szCs w:val="24"/>
              </w:rPr>
              <w:t>山东蔚海蓝天环境科技集团有限公司</w:t>
            </w:r>
            <w:r>
              <w:rPr>
                <w:rFonts w:ascii="Times New Roman" w:hAnsiTheme="minorEastAsia" w:cs="Times New Roman"/>
                <w:sz w:val="24"/>
                <w:szCs w:val="24"/>
              </w:rPr>
              <w:t>编制完成了《</w:t>
            </w:r>
            <w:r>
              <w:rPr>
                <w:rFonts w:ascii="Times New Roman" w:hAnsiTheme="minorEastAsia" w:cs="Times New Roman" w:hint="eastAsia"/>
                <w:sz w:val="24"/>
                <w:szCs w:val="24"/>
              </w:rPr>
              <w:t>山东金帝精密机械科技股份有限公司高端装备关键零部件制造提升技改项目（一期）</w:t>
            </w:r>
            <w:r>
              <w:rPr>
                <w:rFonts w:ascii="Times New Roman" w:hAnsiTheme="minorEastAsia" w:cs="Times New Roman"/>
                <w:sz w:val="24"/>
                <w:szCs w:val="24"/>
              </w:rPr>
              <w:t>环境影响报告表》，</w:t>
            </w: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hint="eastAsia"/>
                <w:sz w:val="24"/>
                <w:szCs w:val="24"/>
              </w:rPr>
              <w:t>08</w:t>
            </w:r>
            <w:r>
              <w:rPr>
                <w:rFonts w:ascii="Times New Roman" w:hAnsi="Times New Roman" w:cs="Times New Roman" w:hint="eastAsia"/>
                <w:sz w:val="24"/>
                <w:szCs w:val="24"/>
              </w:rPr>
              <w:t>月</w:t>
            </w:r>
            <w:r>
              <w:rPr>
                <w:rFonts w:ascii="Times New Roman" w:hAnsi="Times New Roman" w:cs="Times New Roman" w:hint="eastAsia"/>
                <w:sz w:val="24"/>
                <w:szCs w:val="24"/>
              </w:rPr>
              <w:t>21</w:t>
            </w:r>
            <w:r>
              <w:rPr>
                <w:rFonts w:ascii="Times New Roman" w:hAnsi="Times New Roman" w:cs="Times New Roman" w:hint="eastAsia"/>
                <w:sz w:val="24"/>
                <w:szCs w:val="24"/>
              </w:rPr>
              <w:t>日</w:t>
            </w:r>
            <w:r>
              <w:rPr>
                <w:rFonts w:ascii="Times New Roman" w:hAnsiTheme="minorEastAsia" w:cs="Times New Roman" w:hint="eastAsia"/>
                <w:sz w:val="24"/>
                <w:szCs w:val="24"/>
              </w:rPr>
              <w:t>聊城市生态环境局东昌府区分局</w:t>
            </w:r>
            <w:r>
              <w:rPr>
                <w:rFonts w:ascii="Times New Roman" w:hAnsiTheme="minorEastAsia" w:cs="Times New Roman"/>
                <w:sz w:val="24"/>
                <w:szCs w:val="24"/>
              </w:rPr>
              <w:t>以</w:t>
            </w:r>
            <w:r>
              <w:rPr>
                <w:rFonts w:ascii="Times New Roman" w:hAnsiTheme="minorEastAsia" w:cs="Times New Roman" w:hint="eastAsia"/>
                <w:sz w:val="24"/>
                <w:szCs w:val="24"/>
              </w:rPr>
              <w:t>聊东环审</w:t>
            </w:r>
            <w:r>
              <w:rPr>
                <w:rFonts w:ascii="Times New Roman" w:hAnsiTheme="minorEastAsia" w:cs="Times New Roman" w:hint="eastAsia"/>
                <w:sz w:val="24"/>
                <w:szCs w:val="24"/>
              </w:rPr>
              <w:t>[2020]126</w:t>
            </w:r>
            <w:r>
              <w:rPr>
                <w:rFonts w:ascii="Times New Roman" w:hAnsiTheme="minorEastAsia" w:cs="Times New Roman" w:hint="eastAsia"/>
                <w:sz w:val="24"/>
                <w:szCs w:val="24"/>
              </w:rPr>
              <w:t>号</w:t>
            </w:r>
            <w:r>
              <w:rPr>
                <w:rFonts w:ascii="Times New Roman" w:hAnsiTheme="minorEastAsia" w:cs="Times New Roman"/>
                <w:sz w:val="24"/>
                <w:szCs w:val="24"/>
              </w:rPr>
              <w:t>文对该项目进行了批复。</w:t>
            </w:r>
          </w:p>
          <w:p w:rsidR="00F95D10" w:rsidRDefault="002D434F">
            <w:pPr>
              <w:spacing w:line="360" w:lineRule="auto"/>
              <w:ind w:firstLineChars="250" w:firstLine="600"/>
              <w:jc w:val="left"/>
              <w:rPr>
                <w:rFonts w:ascii="Times New Roman" w:hAnsi="Times New Roman" w:cs="Times New Roman"/>
                <w:bCs/>
                <w:sz w:val="24"/>
                <w:szCs w:val="24"/>
              </w:rPr>
            </w:pPr>
            <w:r>
              <w:rPr>
                <w:rFonts w:ascii="Times New Roman" w:hAnsi="Times New Roman" w:cs="Times New Roman"/>
                <w:bCs/>
                <w:sz w:val="24"/>
                <w:szCs w:val="24"/>
              </w:rPr>
              <w:t>20</w:t>
            </w:r>
            <w:r>
              <w:rPr>
                <w:rFonts w:ascii="Times New Roman" w:hAnsi="Times New Roman" w:cs="Times New Roman" w:hint="eastAsia"/>
                <w:bCs/>
                <w:sz w:val="24"/>
                <w:szCs w:val="24"/>
              </w:rPr>
              <w:t>20</w:t>
            </w:r>
            <w:r>
              <w:rPr>
                <w:rFonts w:ascii="Times New Roman" w:hAnsiTheme="minorEastAsia" w:cs="Times New Roman"/>
                <w:bCs/>
                <w:sz w:val="24"/>
                <w:szCs w:val="24"/>
              </w:rPr>
              <w:t>年</w:t>
            </w:r>
            <w:r>
              <w:rPr>
                <w:rFonts w:ascii="Times New Roman" w:hAnsiTheme="minorEastAsia" w:cs="Times New Roman" w:hint="eastAsia"/>
                <w:bCs/>
                <w:sz w:val="24"/>
                <w:szCs w:val="24"/>
              </w:rPr>
              <w:t>0</w:t>
            </w:r>
            <w:r>
              <w:rPr>
                <w:rFonts w:ascii="Times New Roman" w:hAnsi="Times New Roman" w:cs="Times New Roman" w:hint="eastAsia"/>
                <w:bCs/>
                <w:sz w:val="24"/>
                <w:szCs w:val="24"/>
              </w:rPr>
              <w:t>9</w:t>
            </w:r>
            <w:r>
              <w:rPr>
                <w:rFonts w:ascii="Times New Roman" w:hAnsiTheme="minorEastAsia" w:cs="Times New Roman"/>
                <w:bCs/>
                <w:sz w:val="24"/>
                <w:szCs w:val="24"/>
              </w:rPr>
              <w:t>月</w:t>
            </w:r>
            <w:r>
              <w:rPr>
                <w:rFonts w:ascii="Times New Roman" w:hAnsi="Times New Roman" w:cs="Times New Roman" w:hint="eastAsia"/>
                <w:bCs/>
                <w:sz w:val="24"/>
                <w:szCs w:val="24"/>
              </w:rPr>
              <w:t>04</w:t>
            </w:r>
            <w:r>
              <w:rPr>
                <w:rFonts w:ascii="Times New Roman" w:hAnsiTheme="minorEastAsia" w:cs="Times New Roman"/>
                <w:bCs/>
                <w:sz w:val="24"/>
                <w:szCs w:val="24"/>
              </w:rPr>
              <w:t>日</w:t>
            </w:r>
            <w:r>
              <w:rPr>
                <w:rFonts w:ascii="Times New Roman" w:hAnsi="Times New Roman" w:cs="Times New Roman"/>
                <w:bCs/>
                <w:sz w:val="24"/>
                <w:szCs w:val="24"/>
              </w:rPr>
              <w:t>-</w:t>
            </w:r>
            <w:r>
              <w:rPr>
                <w:rFonts w:ascii="Times New Roman" w:hAnsi="Times New Roman" w:cs="Times New Roman" w:hint="eastAsia"/>
                <w:bCs/>
                <w:sz w:val="24"/>
                <w:szCs w:val="24"/>
              </w:rPr>
              <w:t>05</w:t>
            </w:r>
            <w:r>
              <w:rPr>
                <w:rFonts w:ascii="Times New Roman" w:hAnsiTheme="minorEastAsia" w:cs="Times New Roman"/>
                <w:bCs/>
                <w:sz w:val="24"/>
                <w:szCs w:val="24"/>
              </w:rPr>
              <w:t>日</w:t>
            </w:r>
            <w:r>
              <w:rPr>
                <w:rFonts w:ascii="Times New Roman" w:hAnsiTheme="minorEastAsia" w:cs="Times New Roman"/>
                <w:bCs/>
                <w:sz w:val="24"/>
                <w:szCs w:val="24"/>
              </w:rPr>
              <w:t>，</w:t>
            </w:r>
            <w:r>
              <w:rPr>
                <w:rFonts w:ascii="Times New Roman" w:hAnsiTheme="minorEastAsia" w:cs="Times New Roman"/>
                <w:bCs/>
                <w:sz w:val="24"/>
                <w:szCs w:val="24"/>
              </w:rPr>
              <w:t>山东科霖项目管理咨询有限公司</w:t>
            </w:r>
            <w:r>
              <w:rPr>
                <w:rFonts w:ascii="Times New Roman" w:hAnsiTheme="minorEastAsia" w:cs="Times New Roman" w:hint="eastAsia"/>
                <w:bCs/>
                <w:sz w:val="24"/>
                <w:szCs w:val="24"/>
              </w:rPr>
              <w:t>根据验收监测方案对本项目</w:t>
            </w:r>
            <w:r>
              <w:rPr>
                <w:rFonts w:ascii="Times New Roman" w:hAnsiTheme="minorEastAsia" w:cs="Times New Roman"/>
                <w:bCs/>
                <w:sz w:val="24"/>
                <w:szCs w:val="24"/>
              </w:rPr>
              <w:t>外排污染物、环保设施运行情况进行了环境保护竣工验收</w:t>
            </w:r>
            <w:r>
              <w:rPr>
                <w:rFonts w:ascii="Times New Roman" w:hAnsiTheme="minorEastAsia" w:cs="Times New Roman" w:hint="eastAsia"/>
                <w:bCs/>
                <w:sz w:val="24"/>
                <w:szCs w:val="24"/>
              </w:rPr>
              <w:t>检测</w:t>
            </w:r>
            <w:r>
              <w:rPr>
                <w:rFonts w:ascii="Times New Roman" w:hAnsiTheme="minorEastAsia" w:cs="Times New Roman"/>
                <w:bCs/>
                <w:sz w:val="24"/>
                <w:szCs w:val="24"/>
              </w:rPr>
              <w:t>工作</w:t>
            </w:r>
            <w:r>
              <w:rPr>
                <w:rFonts w:ascii="Times New Roman" w:hAnsiTheme="minorEastAsia" w:cs="Times New Roman" w:hint="eastAsia"/>
                <w:bCs/>
                <w:sz w:val="24"/>
                <w:szCs w:val="24"/>
              </w:rPr>
              <w:t>，</w:t>
            </w:r>
            <w:r>
              <w:rPr>
                <w:rFonts w:ascii="SimSun" w:hAnsi="SimSun" w:hint="eastAsia"/>
                <w:color w:val="000000"/>
                <w:sz w:val="24"/>
                <w:szCs w:val="24"/>
              </w:rPr>
              <w:t>对环境管理水平情况进行了检查；根据实地调查和监测的结果，</w:t>
            </w:r>
            <w:r>
              <w:rPr>
                <w:rFonts w:ascii="Times New Roman" w:hAnsiTheme="minorEastAsia" w:cs="Times New Roman"/>
                <w:bCs/>
                <w:sz w:val="24"/>
                <w:szCs w:val="24"/>
              </w:rPr>
              <w:t>编制了《</w:t>
            </w:r>
            <w:r>
              <w:rPr>
                <w:rFonts w:ascii="Times New Roman" w:hAnsiTheme="minorEastAsia" w:cs="Times New Roman" w:hint="eastAsia"/>
                <w:sz w:val="24"/>
                <w:szCs w:val="24"/>
              </w:rPr>
              <w:t>山东金帝精密机械科技股份有限公司高端装备关键零部件制造提升技改项目（一期）</w:t>
            </w:r>
            <w:r>
              <w:rPr>
                <w:rFonts w:ascii="Times New Roman" w:hAnsiTheme="minorEastAsia" w:cs="Times New Roman"/>
                <w:bCs/>
                <w:sz w:val="24"/>
                <w:szCs w:val="24"/>
              </w:rPr>
              <w:t>验收监测报告表》。</w:t>
            </w:r>
          </w:p>
          <w:p w:rsidR="00F95D10" w:rsidRDefault="002D434F">
            <w:pPr>
              <w:spacing w:line="360" w:lineRule="auto"/>
              <w:rPr>
                <w:rFonts w:ascii="Times New Roman" w:hAnsi="Times New Roman" w:cs="Times New Roman"/>
                <w:b/>
                <w:sz w:val="24"/>
                <w:szCs w:val="24"/>
              </w:rPr>
            </w:pPr>
            <w:r>
              <w:rPr>
                <w:rFonts w:ascii="Times New Roman" w:hAnsiTheme="minorEastAsia" w:cs="Times New Roman"/>
                <w:b/>
                <w:sz w:val="24"/>
                <w:szCs w:val="24"/>
              </w:rPr>
              <w:t>工程概况</w:t>
            </w:r>
            <w:r>
              <w:rPr>
                <w:rFonts w:ascii="Times New Roman" w:hAnsi="Times New Roman" w:cs="Times New Roman"/>
                <w:b/>
                <w:sz w:val="24"/>
                <w:szCs w:val="24"/>
              </w:rPr>
              <w:t>:</w:t>
            </w:r>
          </w:p>
          <w:p w:rsidR="00F95D10" w:rsidRDefault="002D434F">
            <w:pPr>
              <w:widowControl/>
              <w:spacing w:line="360" w:lineRule="auto"/>
              <w:ind w:firstLine="482"/>
              <w:rPr>
                <w:rFonts w:ascii="Times New Roman" w:hAnsi="Times New Roman" w:cs="Times New Roman"/>
                <w:bCs/>
                <w:sz w:val="24"/>
              </w:rPr>
            </w:pPr>
            <w:r>
              <w:rPr>
                <w:rFonts w:ascii="Times New Roman" w:eastAsia="SimSun" w:hAnsi="Times New Roman" w:cs="Times New Roman"/>
                <w:sz w:val="24"/>
              </w:rPr>
              <w:t>山东金帝精密机械科技股份有限公司</w:t>
            </w:r>
            <w:r>
              <w:rPr>
                <w:rFonts w:ascii="Times New Roman" w:hAnsiTheme="minorEastAsia" w:cs="Times New Roman" w:hint="eastAsia"/>
                <w:sz w:val="24"/>
              </w:rPr>
              <w:t>高端装备关键零部件制造提升技改项目（一期）</w:t>
            </w:r>
            <w:r>
              <w:rPr>
                <w:rFonts w:ascii="Times New Roman" w:hAnsiTheme="minorEastAsia" w:cs="Times New Roman"/>
                <w:color w:val="000000"/>
                <w:sz w:val="24"/>
                <w:szCs w:val="24"/>
              </w:rPr>
              <w:t>，建设地点位于</w:t>
            </w:r>
            <w:r>
              <w:rPr>
                <w:rFonts w:ascii="Times New Roman" w:hAnsiTheme="minorEastAsia" w:cs="Times New Roman" w:hint="eastAsia"/>
                <w:sz w:val="24"/>
                <w:szCs w:val="24"/>
              </w:rPr>
              <w:t>聊城市东昌府区郑家镇工业区聊郑路以南、花园路以西</w:t>
            </w:r>
            <w:r>
              <w:rPr>
                <w:rFonts w:ascii="Times New Roman" w:hAnsiTheme="minorEastAsia" w:cs="Times New Roman"/>
                <w:color w:val="000000"/>
                <w:sz w:val="24"/>
                <w:szCs w:val="24"/>
              </w:rPr>
              <w:t>，</w:t>
            </w:r>
            <w:r>
              <w:rPr>
                <w:rFonts w:ascii="Times New Roman" w:hAnsiTheme="minorEastAsia" w:cs="Times New Roman" w:hint="eastAsia"/>
                <w:color w:val="000000"/>
                <w:sz w:val="24"/>
                <w:szCs w:val="24"/>
              </w:rPr>
              <w:t>总投资</w:t>
            </w:r>
            <w:r>
              <w:rPr>
                <w:rFonts w:ascii="Times New Roman" w:hAnsiTheme="minorEastAsia" w:cs="Times New Roman" w:hint="eastAsia"/>
                <w:color w:val="000000"/>
                <w:sz w:val="24"/>
                <w:szCs w:val="24"/>
              </w:rPr>
              <w:t>20</w:t>
            </w:r>
            <w:r>
              <w:rPr>
                <w:rFonts w:ascii="Times New Roman" w:hAnsiTheme="minorEastAsia" w:cs="Times New Roman" w:hint="eastAsia"/>
                <w:color w:val="000000"/>
                <w:sz w:val="24"/>
                <w:szCs w:val="24"/>
              </w:rPr>
              <w:t>0</w:t>
            </w:r>
            <w:r>
              <w:rPr>
                <w:rFonts w:ascii="Times New Roman" w:hAnsiTheme="minorEastAsia" w:cs="Times New Roman" w:hint="eastAsia"/>
                <w:color w:val="000000"/>
                <w:sz w:val="24"/>
                <w:szCs w:val="24"/>
              </w:rPr>
              <w:t>万元，</w:t>
            </w:r>
            <w:r>
              <w:rPr>
                <w:rFonts w:ascii="Times New Roman" w:hAnsiTheme="minorEastAsia" w:cs="Times New Roman" w:hint="eastAsia"/>
                <w:color w:val="000000"/>
                <w:sz w:val="24"/>
                <w:szCs w:val="24"/>
              </w:rPr>
              <w:t>其中环保投资</w:t>
            </w:r>
            <w:r>
              <w:rPr>
                <w:rFonts w:ascii="Times New Roman" w:hAnsiTheme="minorEastAsia" w:cs="Times New Roman" w:hint="eastAsia"/>
                <w:color w:val="000000"/>
                <w:sz w:val="24"/>
                <w:szCs w:val="24"/>
              </w:rPr>
              <w:t>2.5</w:t>
            </w:r>
            <w:r>
              <w:rPr>
                <w:rFonts w:ascii="Times New Roman" w:hAnsiTheme="minorEastAsia" w:cs="Times New Roman" w:hint="eastAsia"/>
                <w:color w:val="000000"/>
                <w:sz w:val="24"/>
                <w:szCs w:val="24"/>
              </w:rPr>
              <w:t>万元；本项目在原生产方案基础上进行技术改造，不新增占地及人员。</w:t>
            </w:r>
          </w:p>
          <w:p w:rsidR="00F95D10" w:rsidRDefault="002D434F">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bCs/>
                <w:sz w:val="24"/>
              </w:rPr>
              <w:t>公司</w:t>
            </w:r>
            <w:r>
              <w:rPr>
                <w:rFonts w:ascii="Times New Roman" w:hAnsi="Times New Roman" w:cs="Times New Roman"/>
                <w:bCs/>
                <w:sz w:val="24"/>
              </w:rPr>
              <w:t>为适应市场要求提高产品强度，在西部</w:t>
            </w:r>
            <w:r>
              <w:rPr>
                <w:rFonts w:ascii="Times New Roman" w:hAnsi="Times New Roman" w:cs="Times New Roman" w:hint="eastAsia"/>
                <w:bCs/>
                <w:sz w:val="24"/>
              </w:rPr>
              <w:t>现有</w:t>
            </w:r>
            <w:r>
              <w:rPr>
                <w:rFonts w:ascii="Times New Roman" w:hAnsi="Times New Roman" w:cs="Times New Roman"/>
                <w:bCs/>
                <w:sz w:val="24"/>
              </w:rPr>
              <w:t>生产车间内增加注塑生产线</w:t>
            </w:r>
            <w:r>
              <w:rPr>
                <w:rFonts w:ascii="Times New Roman" w:hAnsi="Times New Roman" w:cs="Times New Roman"/>
                <w:bCs/>
                <w:sz w:val="24"/>
              </w:rPr>
              <w:t>，其他生产及公用辅助设施依托现有设施，</w:t>
            </w:r>
            <w:r>
              <w:rPr>
                <w:rFonts w:ascii="Times New Roman" w:hAnsiTheme="minorEastAsia" w:cs="Times New Roman"/>
                <w:sz w:val="24"/>
                <w:szCs w:val="24"/>
              </w:rPr>
              <w:t>主要组成内容见表</w:t>
            </w:r>
            <w:r>
              <w:rPr>
                <w:rFonts w:ascii="Times New Roman" w:hAnsi="Times New Roman" w:cs="Times New Roman"/>
                <w:sz w:val="24"/>
                <w:szCs w:val="24"/>
              </w:rPr>
              <w:t>2-1</w:t>
            </w:r>
            <w:r>
              <w:rPr>
                <w:rFonts w:ascii="Times New Roman" w:hAnsi="Times New Roman" w:cs="Times New Roman" w:hint="eastAsia"/>
                <w:sz w:val="24"/>
                <w:szCs w:val="24"/>
              </w:rPr>
              <w:t>。</w:t>
            </w:r>
          </w:p>
          <w:p w:rsidR="00F95D10" w:rsidRDefault="00F95D10">
            <w:pPr>
              <w:spacing w:line="360" w:lineRule="auto"/>
              <w:ind w:firstLineChars="200" w:firstLine="480"/>
              <w:rPr>
                <w:rFonts w:ascii="Times New Roman" w:hAnsi="Times New Roman" w:cs="Times New Roman"/>
                <w:sz w:val="24"/>
                <w:szCs w:val="24"/>
              </w:rPr>
            </w:pPr>
          </w:p>
          <w:p w:rsidR="00F95D10" w:rsidRDefault="00F95D10">
            <w:pPr>
              <w:pStyle w:val="ab"/>
              <w:rPr>
                <w:rFonts w:ascii="Times New Roman" w:hAnsi="Times New Roman"/>
                <w:szCs w:val="24"/>
              </w:rPr>
            </w:pPr>
          </w:p>
          <w:p w:rsidR="00F95D10" w:rsidRDefault="00F95D10">
            <w:pPr>
              <w:spacing w:line="360" w:lineRule="auto"/>
              <w:jc w:val="center"/>
              <w:rPr>
                <w:rFonts w:ascii="Times New Roman" w:hAnsiTheme="minorEastAsia" w:cs="Times New Roman"/>
                <w:b/>
                <w:sz w:val="24"/>
              </w:rPr>
            </w:pPr>
          </w:p>
          <w:p w:rsidR="00F95D10" w:rsidRDefault="002D434F">
            <w:pPr>
              <w:spacing w:line="360" w:lineRule="auto"/>
              <w:jc w:val="center"/>
              <w:rPr>
                <w:rFonts w:ascii="Times New Roman" w:hAnsi="Times New Roman" w:cs="Times New Roman"/>
                <w:b/>
                <w:sz w:val="22"/>
                <w:szCs w:val="20"/>
              </w:rPr>
            </w:pPr>
            <w:r>
              <w:rPr>
                <w:rFonts w:ascii="Times New Roman" w:hAnsiTheme="minorEastAsia" w:cs="Times New Roman"/>
                <w:b/>
                <w:sz w:val="22"/>
                <w:szCs w:val="20"/>
              </w:rPr>
              <w:lastRenderedPageBreak/>
              <w:t>表</w:t>
            </w:r>
            <w:r>
              <w:rPr>
                <w:rFonts w:ascii="Times New Roman" w:hAnsi="Times New Roman" w:cs="Times New Roman"/>
                <w:b/>
                <w:sz w:val="22"/>
                <w:szCs w:val="20"/>
              </w:rPr>
              <w:t xml:space="preserve">2-1 </w:t>
            </w:r>
            <w:r>
              <w:rPr>
                <w:rFonts w:ascii="Times New Roman" w:hAnsiTheme="minorEastAsia" w:cs="Times New Roman"/>
                <w:b/>
                <w:sz w:val="22"/>
                <w:szCs w:val="20"/>
              </w:rPr>
              <w:t>项目组成内容一览表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35"/>
              <w:gridCol w:w="1065"/>
              <w:gridCol w:w="5109"/>
              <w:gridCol w:w="2054"/>
            </w:tblGrid>
            <w:tr w:rsidR="00F95D10">
              <w:trPr>
                <w:trHeight w:hRule="exact" w:val="624"/>
                <w:jc w:val="center"/>
              </w:trPr>
              <w:tc>
                <w:tcPr>
                  <w:tcW w:w="1135" w:type="dxa"/>
                  <w:tcBorders>
                    <w:top w:val="single" w:sz="12" w:space="0" w:color="auto"/>
                    <w:tl2br w:val="nil"/>
                    <w:tr2bl w:val="nil"/>
                  </w:tcBorders>
                  <w:vAlign w:val="center"/>
                </w:tcPr>
                <w:p w:rsidR="00F95D10" w:rsidRDefault="002D434F">
                  <w:pPr>
                    <w:spacing w:line="360" w:lineRule="exact"/>
                    <w:jc w:val="center"/>
                    <w:rPr>
                      <w:rFonts w:ascii="Times New Roman" w:hAnsi="Times New Roman" w:cs="Times New Roman"/>
                    </w:rPr>
                  </w:pPr>
                  <w:bookmarkStart w:id="2" w:name="_Toc3639988"/>
                  <w:r>
                    <w:rPr>
                      <w:rFonts w:ascii="Times New Roman" w:hAnsiTheme="minorEastAsia" w:cs="Times New Roman"/>
                    </w:rPr>
                    <w:t>类别</w:t>
                  </w:r>
                </w:p>
              </w:tc>
              <w:tc>
                <w:tcPr>
                  <w:tcW w:w="1065" w:type="dxa"/>
                  <w:tcBorders>
                    <w:top w:val="single" w:sz="12" w:space="0" w:color="auto"/>
                    <w:tl2br w:val="nil"/>
                    <w:tr2bl w:val="nil"/>
                  </w:tcBorders>
                  <w:vAlign w:val="center"/>
                </w:tcPr>
                <w:p w:rsidR="00F95D10" w:rsidRDefault="002D434F">
                  <w:pPr>
                    <w:spacing w:line="360" w:lineRule="exact"/>
                    <w:jc w:val="center"/>
                    <w:rPr>
                      <w:rFonts w:ascii="Times New Roman" w:hAnsi="Times New Roman" w:cs="Times New Roman"/>
                    </w:rPr>
                  </w:pPr>
                  <w:r>
                    <w:rPr>
                      <w:rFonts w:ascii="Times New Roman" w:hAnsiTheme="minorEastAsia" w:cs="Times New Roman"/>
                    </w:rPr>
                    <w:t>项目名称</w:t>
                  </w:r>
                </w:p>
              </w:tc>
              <w:tc>
                <w:tcPr>
                  <w:tcW w:w="5109" w:type="dxa"/>
                  <w:tcBorders>
                    <w:top w:val="single" w:sz="12" w:space="0" w:color="auto"/>
                    <w:tl2br w:val="nil"/>
                    <w:tr2bl w:val="nil"/>
                  </w:tcBorders>
                  <w:vAlign w:val="center"/>
                </w:tcPr>
                <w:p w:rsidR="00F95D10" w:rsidRDefault="002D434F">
                  <w:pPr>
                    <w:spacing w:line="360" w:lineRule="exact"/>
                    <w:jc w:val="center"/>
                    <w:rPr>
                      <w:rFonts w:ascii="Times New Roman" w:hAnsi="Times New Roman" w:cs="Times New Roman"/>
                    </w:rPr>
                  </w:pPr>
                  <w:r>
                    <w:rPr>
                      <w:rFonts w:ascii="Times New Roman" w:hAnsiTheme="minorEastAsia" w:cs="Times New Roman"/>
                    </w:rPr>
                    <w:t>本环评建设内容</w:t>
                  </w:r>
                </w:p>
              </w:tc>
              <w:tc>
                <w:tcPr>
                  <w:tcW w:w="2054" w:type="dxa"/>
                  <w:tcBorders>
                    <w:top w:val="single" w:sz="12" w:space="0" w:color="auto"/>
                    <w:tl2br w:val="nil"/>
                    <w:tr2bl w:val="nil"/>
                  </w:tcBorders>
                  <w:vAlign w:val="center"/>
                </w:tcPr>
                <w:p w:rsidR="00F95D10" w:rsidRDefault="002D434F">
                  <w:pPr>
                    <w:spacing w:line="360" w:lineRule="exact"/>
                    <w:jc w:val="center"/>
                    <w:rPr>
                      <w:rFonts w:ascii="Times New Roman" w:hAnsi="Times New Roman" w:cs="Times New Roman"/>
                    </w:rPr>
                  </w:pPr>
                  <w:r>
                    <w:rPr>
                      <w:rFonts w:ascii="Times New Roman" w:hAnsiTheme="minorEastAsia" w:cs="Times New Roman"/>
                    </w:rPr>
                    <w:t>实际建设情况</w:t>
                  </w:r>
                </w:p>
              </w:tc>
            </w:tr>
            <w:tr w:rsidR="00F95D10">
              <w:trPr>
                <w:trHeight w:hRule="exact" w:val="1034"/>
                <w:jc w:val="center"/>
              </w:trPr>
              <w:tc>
                <w:tcPr>
                  <w:tcW w:w="1135" w:type="dxa"/>
                  <w:tcBorders>
                    <w:tl2br w:val="nil"/>
                    <w:tr2bl w:val="nil"/>
                  </w:tcBorders>
                  <w:vAlign w:val="center"/>
                </w:tcPr>
                <w:p w:rsidR="00F95D10" w:rsidRDefault="002D434F">
                  <w:pPr>
                    <w:jc w:val="center"/>
                    <w:rPr>
                      <w:rFonts w:ascii="Times New Roman" w:hAnsi="Times New Roman" w:cs="Times New Roman"/>
                    </w:rPr>
                  </w:pPr>
                  <w:r>
                    <w:rPr>
                      <w:rFonts w:ascii="Times New Roman" w:hAnsiTheme="minorEastAsia" w:cs="Times New Roman"/>
                    </w:rPr>
                    <w:t>主体工程</w:t>
                  </w:r>
                </w:p>
              </w:tc>
              <w:tc>
                <w:tcPr>
                  <w:tcW w:w="1065" w:type="dxa"/>
                  <w:tcBorders>
                    <w:tl2br w:val="nil"/>
                    <w:tr2bl w:val="nil"/>
                  </w:tcBorders>
                  <w:vAlign w:val="center"/>
                </w:tcPr>
                <w:p w:rsidR="00F95D10" w:rsidRDefault="002D434F">
                  <w:pPr>
                    <w:widowControl/>
                    <w:jc w:val="center"/>
                    <w:rPr>
                      <w:rFonts w:ascii="Times New Roman" w:hAnsi="Times New Roman" w:cs="Times New Roman"/>
                    </w:rPr>
                  </w:pPr>
                  <w:r>
                    <w:rPr>
                      <w:rFonts w:ascii="Times New Roman" w:eastAsia="SimSun" w:hAnsi="Times New Roman" w:cs="Times New Roman" w:hint="eastAsia"/>
                    </w:rPr>
                    <w:t>西部</w:t>
                  </w:r>
                  <w:r>
                    <w:rPr>
                      <w:rFonts w:ascii="Times New Roman" w:eastAsia="SimSun" w:hAnsi="Times New Roman" w:cs="Times New Roman"/>
                    </w:rPr>
                    <w:t>生产车间</w:t>
                  </w:r>
                </w:p>
              </w:tc>
              <w:tc>
                <w:tcPr>
                  <w:tcW w:w="5109" w:type="dxa"/>
                  <w:tcBorders>
                    <w:tl2br w:val="nil"/>
                    <w:tr2bl w:val="nil"/>
                  </w:tcBorders>
                  <w:vAlign w:val="center"/>
                </w:tcPr>
                <w:p w:rsidR="00F95D10" w:rsidRDefault="002D434F">
                  <w:pPr>
                    <w:jc w:val="center"/>
                    <w:rPr>
                      <w:rFonts w:ascii="Times New Roman" w:hAnsi="Times New Roman" w:cs="Times New Roman"/>
                      <w:spacing w:val="4"/>
                    </w:rPr>
                  </w:pPr>
                  <w:r>
                    <w:rPr>
                      <w:rFonts w:ascii="Times New Roman" w:eastAsia="SimSun" w:hAnsi="Times New Roman" w:cs="Times New Roman"/>
                    </w:rPr>
                    <w:t>钢结构，建筑面积</w:t>
                  </w:r>
                  <w:r>
                    <w:rPr>
                      <w:rFonts w:ascii="Times New Roman" w:eastAsia="SimSun" w:hAnsi="Times New Roman" w:cs="Times New Roman" w:hint="eastAsia"/>
                    </w:rPr>
                    <w:t>10100</w:t>
                  </w:r>
                  <w:r>
                    <w:rPr>
                      <w:rFonts w:ascii="Times New Roman" w:eastAsia="SimSun" w:hAnsi="Times New Roman" w:cs="Times New Roman"/>
                    </w:rPr>
                    <w:t>m</w:t>
                  </w:r>
                  <w:r>
                    <w:rPr>
                      <w:rFonts w:ascii="Times New Roman" w:eastAsia="SimSun" w:hAnsi="Times New Roman" w:cs="Times New Roman"/>
                      <w:vertAlign w:val="superscript"/>
                    </w:rPr>
                    <w:t>2</w:t>
                  </w:r>
                  <w:r>
                    <w:rPr>
                      <w:rFonts w:ascii="Times New Roman" w:eastAsia="SimSun" w:hAnsi="Times New Roman" w:cs="Times New Roman"/>
                    </w:rPr>
                    <w:t>，</w:t>
                  </w:r>
                  <w:r>
                    <w:rPr>
                      <w:rFonts w:ascii="Times New Roman" w:eastAsia="SimSun" w:hAnsi="Times New Roman" w:cs="Times New Roman"/>
                    </w:rPr>
                    <w:t>1</w:t>
                  </w:r>
                  <w:r>
                    <w:rPr>
                      <w:rFonts w:ascii="Times New Roman" w:eastAsia="SimSun" w:hAnsi="Times New Roman" w:cs="Times New Roman"/>
                    </w:rPr>
                    <w:t>层</w:t>
                  </w:r>
                  <w:r>
                    <w:rPr>
                      <w:rFonts w:ascii="Times New Roman" w:eastAsia="SimSun" w:hAnsi="Times New Roman" w:cs="Times New Roman"/>
                    </w:rPr>
                    <w:t>。</w:t>
                  </w:r>
                  <w:r>
                    <w:rPr>
                      <w:rFonts w:ascii="Times New Roman" w:eastAsia="SimSun" w:hAnsi="Times New Roman" w:cs="Times New Roman" w:hint="eastAsia"/>
                    </w:rPr>
                    <w:t>新增</w:t>
                  </w:r>
                  <w:r>
                    <w:rPr>
                      <w:rFonts w:ascii="Times New Roman" w:eastAsia="SimSun" w:hAnsi="Times New Roman" w:cs="Times New Roman" w:hint="eastAsia"/>
                    </w:rPr>
                    <w:t>10</w:t>
                  </w:r>
                  <w:r>
                    <w:rPr>
                      <w:rFonts w:ascii="Times New Roman" w:eastAsia="SimSun" w:hAnsi="Times New Roman" w:cs="Times New Roman" w:hint="eastAsia"/>
                    </w:rPr>
                    <w:t>条注塑生产线，</w:t>
                  </w:r>
                  <w:r>
                    <w:rPr>
                      <w:rFonts w:hint="eastAsia"/>
                    </w:rPr>
                    <w:t>用于厂区注塑件的生产。</w:t>
                  </w:r>
                </w:p>
              </w:tc>
              <w:tc>
                <w:tcPr>
                  <w:tcW w:w="2054" w:type="dxa"/>
                  <w:tcBorders>
                    <w:tl2br w:val="nil"/>
                    <w:tr2bl w:val="nil"/>
                  </w:tcBorders>
                  <w:vAlign w:val="center"/>
                </w:tcPr>
                <w:p w:rsidR="00F95D10" w:rsidRDefault="002D434F">
                  <w:pPr>
                    <w:jc w:val="center"/>
                    <w:rPr>
                      <w:rFonts w:ascii="Times New Roman" w:hAnsi="Times New Roman" w:cs="Times New Roman"/>
                      <w:spacing w:val="4"/>
                    </w:rPr>
                  </w:pPr>
                  <w:r>
                    <w:rPr>
                      <w:rFonts w:ascii="Times New Roman" w:eastAsia="SimSun" w:hAnsi="Times New Roman" w:cs="Times New Roman" w:hint="eastAsia"/>
                    </w:rPr>
                    <w:t>依托现有工程车间，本次为验收一期</w:t>
                  </w:r>
                  <w:r>
                    <w:rPr>
                      <w:rFonts w:ascii="Times New Roman" w:eastAsia="SimSun" w:hAnsi="Times New Roman" w:cs="Times New Roman" w:hint="eastAsia"/>
                    </w:rPr>
                    <w:t xml:space="preserve"> 3</w:t>
                  </w:r>
                  <w:r>
                    <w:rPr>
                      <w:rFonts w:ascii="Times New Roman" w:eastAsia="SimSun" w:hAnsi="Times New Roman" w:cs="Times New Roman" w:hint="eastAsia"/>
                    </w:rPr>
                    <w:t>台注塑机</w:t>
                  </w:r>
                  <w:r>
                    <w:rPr>
                      <w:rFonts w:ascii="Times New Roman" w:eastAsia="SimSun" w:hAnsi="Times New Roman" w:cs="Times New Roman" w:hint="eastAsia"/>
                    </w:rPr>
                    <w:t>。</w:t>
                  </w:r>
                </w:p>
              </w:tc>
            </w:tr>
            <w:tr w:rsidR="00F95D10">
              <w:trPr>
                <w:trHeight w:hRule="exact" w:val="454"/>
                <w:jc w:val="center"/>
              </w:trPr>
              <w:tc>
                <w:tcPr>
                  <w:tcW w:w="1135" w:type="dxa"/>
                  <w:vMerge w:val="restart"/>
                  <w:tcBorders>
                    <w:tl2br w:val="nil"/>
                    <w:tr2bl w:val="nil"/>
                  </w:tcBorders>
                  <w:vAlign w:val="center"/>
                </w:tcPr>
                <w:p w:rsidR="00F95D10" w:rsidRDefault="002D434F">
                  <w:pPr>
                    <w:jc w:val="center"/>
                    <w:rPr>
                      <w:rFonts w:ascii="Times New Roman" w:hAnsi="Times New Roman" w:cs="Times New Roman"/>
                    </w:rPr>
                  </w:pPr>
                  <w:r>
                    <w:rPr>
                      <w:rFonts w:ascii="Times New Roman" w:hAnsiTheme="minorEastAsia" w:cs="Times New Roman"/>
                    </w:rPr>
                    <w:t>公用工程</w:t>
                  </w:r>
                </w:p>
              </w:tc>
              <w:tc>
                <w:tcPr>
                  <w:tcW w:w="1065" w:type="dxa"/>
                  <w:tcBorders>
                    <w:tl2br w:val="nil"/>
                    <w:tr2bl w:val="nil"/>
                  </w:tcBorders>
                  <w:vAlign w:val="center"/>
                </w:tcPr>
                <w:p w:rsidR="00F95D10" w:rsidRDefault="002D434F">
                  <w:pPr>
                    <w:autoSpaceDN w:val="0"/>
                    <w:jc w:val="center"/>
                    <w:textAlignment w:val="center"/>
                  </w:pPr>
                  <w:r>
                    <w:rPr>
                      <w:rFonts w:hAnsi="SimSun"/>
                    </w:rPr>
                    <w:t>供水</w:t>
                  </w:r>
                </w:p>
              </w:tc>
              <w:tc>
                <w:tcPr>
                  <w:tcW w:w="5109" w:type="dxa"/>
                  <w:tcBorders>
                    <w:tl2br w:val="nil"/>
                    <w:tr2bl w:val="nil"/>
                  </w:tcBorders>
                  <w:vAlign w:val="center"/>
                </w:tcPr>
                <w:p w:rsidR="00F95D10" w:rsidRDefault="002D434F">
                  <w:pPr>
                    <w:autoSpaceDN w:val="0"/>
                    <w:jc w:val="center"/>
                    <w:textAlignment w:val="center"/>
                    <w:rPr>
                      <w:color w:val="000000"/>
                    </w:rPr>
                  </w:pPr>
                  <w:r>
                    <w:rPr>
                      <w:rFonts w:ascii="Times New Roman" w:eastAsia="SimSun" w:hAnsi="Times New Roman" w:cs="Times New Roman" w:hint="eastAsia"/>
                    </w:rPr>
                    <w:t>本技改项目不新增劳动定员，故不新增用水。</w:t>
                  </w:r>
                </w:p>
              </w:tc>
              <w:tc>
                <w:tcPr>
                  <w:tcW w:w="2054" w:type="dxa"/>
                  <w:tcBorders>
                    <w:tl2br w:val="nil"/>
                    <w:tr2bl w:val="nil"/>
                  </w:tcBorders>
                  <w:vAlign w:val="center"/>
                </w:tcPr>
                <w:p w:rsidR="00F95D10" w:rsidRDefault="002D434F">
                  <w:pPr>
                    <w:jc w:val="center"/>
                    <w:rPr>
                      <w:rFonts w:ascii="Times New Roman" w:hAnsi="Times New Roman" w:cs="Times New Roman"/>
                      <w:spacing w:val="4"/>
                    </w:rPr>
                  </w:pPr>
                  <w:r>
                    <w:rPr>
                      <w:rFonts w:ascii="Times New Roman" w:hAnsiTheme="minorEastAsia" w:cs="Times New Roman"/>
                      <w:spacing w:val="4"/>
                    </w:rPr>
                    <w:t>同环评</w:t>
                  </w:r>
                </w:p>
              </w:tc>
            </w:tr>
            <w:tr w:rsidR="00F95D10">
              <w:trPr>
                <w:trHeight w:hRule="exact" w:val="454"/>
                <w:jc w:val="center"/>
              </w:trPr>
              <w:tc>
                <w:tcPr>
                  <w:tcW w:w="1135" w:type="dxa"/>
                  <w:vMerge/>
                  <w:tcBorders>
                    <w:tl2br w:val="nil"/>
                    <w:tr2bl w:val="nil"/>
                  </w:tcBorders>
                  <w:vAlign w:val="center"/>
                </w:tcPr>
                <w:p w:rsidR="00F95D10" w:rsidRDefault="00F95D10">
                  <w:pPr>
                    <w:jc w:val="center"/>
                    <w:rPr>
                      <w:rFonts w:ascii="Times New Roman" w:hAnsi="Times New Roman" w:cs="Times New Roman"/>
                    </w:rPr>
                  </w:pPr>
                </w:p>
              </w:tc>
              <w:tc>
                <w:tcPr>
                  <w:tcW w:w="1065" w:type="dxa"/>
                  <w:tcBorders>
                    <w:tl2br w:val="nil"/>
                    <w:tr2bl w:val="nil"/>
                  </w:tcBorders>
                  <w:vAlign w:val="center"/>
                </w:tcPr>
                <w:p w:rsidR="00F95D10" w:rsidRDefault="002D434F">
                  <w:pPr>
                    <w:autoSpaceDN w:val="0"/>
                    <w:jc w:val="center"/>
                    <w:textAlignment w:val="center"/>
                  </w:pPr>
                  <w:r>
                    <w:rPr>
                      <w:rFonts w:hAnsi="SimSun"/>
                    </w:rPr>
                    <w:t>供电</w:t>
                  </w:r>
                </w:p>
              </w:tc>
              <w:tc>
                <w:tcPr>
                  <w:tcW w:w="5109" w:type="dxa"/>
                  <w:tcBorders>
                    <w:tl2br w:val="nil"/>
                    <w:tr2bl w:val="nil"/>
                  </w:tcBorders>
                  <w:vAlign w:val="center"/>
                </w:tcPr>
                <w:p w:rsidR="00F95D10" w:rsidRDefault="002D434F">
                  <w:pPr>
                    <w:autoSpaceDN w:val="0"/>
                    <w:jc w:val="center"/>
                    <w:textAlignment w:val="center"/>
                    <w:rPr>
                      <w:color w:val="000000"/>
                    </w:rPr>
                  </w:pPr>
                  <w:r>
                    <w:rPr>
                      <w:rFonts w:ascii="Times New Roman" w:eastAsia="SimSun" w:hAnsi="Times New Roman" w:cs="Times New Roman"/>
                    </w:rPr>
                    <w:t>本</w:t>
                  </w:r>
                  <w:r>
                    <w:rPr>
                      <w:rFonts w:ascii="Times New Roman" w:eastAsia="SimSun" w:hAnsi="Times New Roman" w:cs="Times New Roman" w:hint="eastAsia"/>
                    </w:rPr>
                    <w:t>技改</w:t>
                  </w:r>
                  <w:r>
                    <w:rPr>
                      <w:rFonts w:ascii="Times New Roman" w:eastAsia="SimSun" w:hAnsi="Times New Roman" w:cs="Times New Roman"/>
                    </w:rPr>
                    <w:t>项目年用电量约</w:t>
                  </w:r>
                  <w:r>
                    <w:rPr>
                      <w:rFonts w:ascii="Times New Roman" w:eastAsia="SimSun" w:hAnsi="Times New Roman" w:cs="Times New Roman" w:hint="eastAsia"/>
                    </w:rPr>
                    <w:t>3000</w:t>
                  </w:r>
                  <w:r>
                    <w:rPr>
                      <w:rFonts w:ascii="Times New Roman" w:eastAsia="SimSun" w:hAnsi="Times New Roman" w:cs="Times New Roman"/>
                    </w:rPr>
                    <w:t>kWh</w:t>
                  </w:r>
                  <w:r>
                    <w:rPr>
                      <w:rFonts w:ascii="Times New Roman" w:eastAsia="SimSun" w:hAnsi="Times New Roman" w:cs="Times New Roman"/>
                    </w:rPr>
                    <w:t>。</w:t>
                  </w:r>
                </w:p>
              </w:tc>
              <w:tc>
                <w:tcPr>
                  <w:tcW w:w="2054" w:type="dxa"/>
                  <w:tcBorders>
                    <w:tl2br w:val="nil"/>
                    <w:tr2bl w:val="nil"/>
                  </w:tcBorders>
                  <w:vAlign w:val="center"/>
                </w:tcPr>
                <w:p w:rsidR="00F95D10" w:rsidRDefault="002D434F">
                  <w:pPr>
                    <w:tabs>
                      <w:tab w:val="left" w:pos="277"/>
                      <w:tab w:val="left" w:pos="600"/>
                      <w:tab w:val="left" w:pos="780"/>
                      <w:tab w:val="left" w:pos="2517"/>
                    </w:tabs>
                    <w:autoSpaceDE w:val="0"/>
                    <w:autoSpaceDN w:val="0"/>
                    <w:adjustRightInd w:val="0"/>
                    <w:snapToGrid w:val="0"/>
                    <w:jc w:val="center"/>
                    <w:rPr>
                      <w:rFonts w:ascii="Times New Roman" w:hAnsi="Times New Roman" w:cs="Times New Roman"/>
                      <w:spacing w:val="4"/>
                    </w:rPr>
                  </w:pPr>
                  <w:r>
                    <w:rPr>
                      <w:rFonts w:ascii="Times New Roman" w:hAnsiTheme="minorEastAsia" w:cs="Times New Roman" w:hint="eastAsia"/>
                      <w:spacing w:val="4"/>
                    </w:rPr>
                    <w:t>本次为验收一期</w:t>
                  </w:r>
                </w:p>
              </w:tc>
            </w:tr>
            <w:tr w:rsidR="00F95D10">
              <w:trPr>
                <w:trHeight w:hRule="exact" w:val="1814"/>
                <w:jc w:val="center"/>
              </w:trPr>
              <w:tc>
                <w:tcPr>
                  <w:tcW w:w="1135" w:type="dxa"/>
                  <w:vMerge w:val="restart"/>
                  <w:tcBorders>
                    <w:tl2br w:val="nil"/>
                    <w:tr2bl w:val="nil"/>
                  </w:tcBorders>
                  <w:vAlign w:val="center"/>
                </w:tcPr>
                <w:p w:rsidR="00F95D10" w:rsidRDefault="002D434F">
                  <w:pPr>
                    <w:jc w:val="center"/>
                    <w:rPr>
                      <w:rFonts w:ascii="Times New Roman" w:hAnsi="Times New Roman" w:cs="Times New Roman"/>
                    </w:rPr>
                  </w:pPr>
                  <w:r>
                    <w:rPr>
                      <w:rFonts w:ascii="Times New Roman" w:hAnsiTheme="minorEastAsia" w:cs="Times New Roman"/>
                    </w:rPr>
                    <w:t>环保工程</w:t>
                  </w:r>
                </w:p>
              </w:tc>
              <w:tc>
                <w:tcPr>
                  <w:tcW w:w="1065" w:type="dxa"/>
                  <w:tcBorders>
                    <w:tl2br w:val="nil"/>
                    <w:tr2bl w:val="nil"/>
                  </w:tcBorders>
                  <w:vAlign w:val="center"/>
                </w:tcPr>
                <w:p w:rsidR="00F95D10" w:rsidRDefault="002D434F">
                  <w:pPr>
                    <w:widowControl/>
                    <w:jc w:val="center"/>
                    <w:rPr>
                      <w:rFonts w:ascii="Times New Roman" w:hAnsi="Times New Roman" w:cs="Times New Roman"/>
                    </w:rPr>
                  </w:pPr>
                  <w:r>
                    <w:rPr>
                      <w:rFonts w:ascii="Times New Roman" w:hAnsiTheme="minorEastAsia" w:cs="Times New Roman"/>
                    </w:rPr>
                    <w:t>废气</w:t>
                  </w:r>
                </w:p>
              </w:tc>
              <w:tc>
                <w:tcPr>
                  <w:tcW w:w="5109" w:type="dxa"/>
                  <w:tcBorders>
                    <w:tl2br w:val="nil"/>
                    <w:tr2bl w:val="nil"/>
                  </w:tcBorders>
                  <w:vAlign w:val="center"/>
                </w:tcPr>
                <w:p w:rsidR="00F95D10" w:rsidRDefault="002D434F">
                  <w:pPr>
                    <w:widowControl/>
                    <w:spacing w:line="360" w:lineRule="auto"/>
                    <w:rPr>
                      <w:rFonts w:ascii="Times New Roman" w:hAnsiTheme="minorEastAsia" w:cs="Times New Roman"/>
                    </w:rPr>
                  </w:pPr>
                  <w:r>
                    <w:rPr>
                      <w:rFonts w:ascii="Times New Roman" w:eastAsia="SimSun" w:hAnsi="Times New Roman" w:cs="Times New Roman"/>
                    </w:rPr>
                    <w:t>项目在注塑过程中有少量的</w:t>
                  </w:r>
                  <w:proofErr w:type="spellStart"/>
                  <w:r>
                    <w:rPr>
                      <w:rFonts w:ascii="Times New Roman" w:eastAsia="SimSun" w:hAnsi="Times New Roman" w:cs="Times New Roman"/>
                    </w:rPr>
                    <w:t>VOCs</w:t>
                  </w:r>
                  <w:proofErr w:type="spellEnd"/>
                  <w:r>
                    <w:rPr>
                      <w:rFonts w:ascii="Times New Roman" w:eastAsia="SimSun" w:hAnsi="Times New Roman" w:cs="Times New Roman"/>
                    </w:rPr>
                    <w:t>产生</w:t>
                  </w:r>
                  <w:r>
                    <w:rPr>
                      <w:rFonts w:ascii="Times New Roman" w:eastAsia="SimSun" w:hAnsi="Times New Roman" w:cs="Times New Roman" w:hint="eastAsia"/>
                    </w:rPr>
                    <w:t>，已在注塑机上方设置集气罩，废气经收集后引至</w:t>
                  </w:r>
                  <w:r>
                    <w:rPr>
                      <w:rFonts w:ascii="Times New Roman" w:eastAsia="SimSun" w:hAnsi="Times New Roman" w:cs="Times New Roman"/>
                    </w:rPr>
                    <w:t>光氧</w:t>
                  </w:r>
                  <w:r>
                    <w:rPr>
                      <w:rFonts w:ascii="Times New Roman" w:eastAsia="SimSun" w:hAnsi="Times New Roman" w:cs="Times New Roman"/>
                    </w:rPr>
                    <w:t>催</w:t>
                  </w:r>
                  <w:r>
                    <w:rPr>
                      <w:rFonts w:ascii="Times New Roman" w:eastAsia="SimSun" w:hAnsi="Times New Roman" w:cs="Times New Roman"/>
                    </w:rPr>
                    <w:t>化</w:t>
                  </w:r>
                  <w:r>
                    <w:rPr>
                      <w:rFonts w:ascii="Times New Roman" w:eastAsia="SimSun" w:hAnsi="Times New Roman" w:cs="Times New Roman"/>
                    </w:rPr>
                    <w:t>和活性炭吸附</w:t>
                  </w:r>
                  <w:r>
                    <w:rPr>
                      <w:rFonts w:ascii="Times New Roman" w:eastAsia="SimSun" w:hAnsi="Times New Roman" w:cs="Times New Roman"/>
                    </w:rPr>
                    <w:t>设施</w:t>
                  </w:r>
                  <w:r>
                    <w:rPr>
                      <w:rFonts w:ascii="Times New Roman" w:eastAsia="SimSun" w:hAnsi="Times New Roman" w:cs="Times New Roman" w:hint="eastAsia"/>
                    </w:rPr>
                    <w:t>，废气经处理后通过一根</w:t>
                  </w:r>
                  <w:r>
                    <w:rPr>
                      <w:rFonts w:ascii="Times New Roman" w:eastAsia="SimSun" w:hAnsi="Times New Roman" w:cs="Times New Roman" w:hint="eastAsia"/>
                    </w:rPr>
                    <w:t>15</w:t>
                  </w:r>
                  <w:r>
                    <w:rPr>
                      <w:rFonts w:ascii="Times New Roman" w:eastAsia="SimSun" w:hAnsi="Times New Roman" w:cs="Times New Roman" w:hint="eastAsia"/>
                    </w:rPr>
                    <w:t>米高的排气筒排放，未被收集的废气无组</w:t>
                  </w:r>
                  <w:r>
                    <w:rPr>
                      <w:rFonts w:ascii="Times New Roman" w:hAnsiTheme="minorEastAsia" w:cs="Times New Roman" w:hint="eastAsia"/>
                    </w:rPr>
                    <w:t>织排放。</w:t>
                  </w:r>
                </w:p>
                <w:p w:rsidR="00F95D10" w:rsidRDefault="00F95D10">
                  <w:pPr>
                    <w:autoSpaceDN w:val="0"/>
                    <w:spacing w:line="360" w:lineRule="auto"/>
                    <w:jc w:val="center"/>
                    <w:textAlignment w:val="center"/>
                    <w:rPr>
                      <w:color w:val="000000"/>
                      <w:highlight w:val="yellow"/>
                    </w:rPr>
                  </w:pPr>
                </w:p>
              </w:tc>
              <w:tc>
                <w:tcPr>
                  <w:tcW w:w="2054" w:type="dxa"/>
                  <w:tcBorders>
                    <w:tl2br w:val="nil"/>
                    <w:tr2bl w:val="nil"/>
                  </w:tcBorders>
                  <w:vAlign w:val="center"/>
                </w:tcPr>
                <w:p w:rsidR="00F95D10" w:rsidRDefault="002D434F">
                  <w:pPr>
                    <w:jc w:val="center"/>
                    <w:rPr>
                      <w:rFonts w:ascii="Times New Roman" w:hAnsi="Times New Roman" w:cs="Times New Roman"/>
                    </w:rPr>
                  </w:pPr>
                  <w:r>
                    <w:rPr>
                      <w:rFonts w:ascii="Times New Roman" w:hAnsiTheme="minorEastAsia" w:cs="Times New Roman"/>
                      <w:spacing w:val="4"/>
                    </w:rPr>
                    <w:t>同环评</w:t>
                  </w:r>
                </w:p>
              </w:tc>
            </w:tr>
            <w:tr w:rsidR="00F95D10">
              <w:trPr>
                <w:trHeight w:hRule="exact" w:val="510"/>
                <w:jc w:val="center"/>
              </w:trPr>
              <w:tc>
                <w:tcPr>
                  <w:tcW w:w="1135" w:type="dxa"/>
                  <w:vMerge/>
                  <w:tcBorders>
                    <w:tl2br w:val="nil"/>
                    <w:tr2bl w:val="nil"/>
                  </w:tcBorders>
                  <w:vAlign w:val="center"/>
                </w:tcPr>
                <w:p w:rsidR="00F95D10" w:rsidRDefault="00F95D10">
                  <w:pPr>
                    <w:jc w:val="center"/>
                    <w:rPr>
                      <w:rFonts w:ascii="Times New Roman" w:hAnsi="Times New Roman" w:cs="Times New Roman"/>
                    </w:rPr>
                  </w:pPr>
                </w:p>
              </w:tc>
              <w:tc>
                <w:tcPr>
                  <w:tcW w:w="1065" w:type="dxa"/>
                  <w:tcBorders>
                    <w:tl2br w:val="nil"/>
                    <w:tr2bl w:val="nil"/>
                  </w:tcBorders>
                  <w:vAlign w:val="center"/>
                </w:tcPr>
                <w:p w:rsidR="00F95D10" w:rsidRDefault="002D434F">
                  <w:pPr>
                    <w:widowControl/>
                    <w:jc w:val="center"/>
                    <w:rPr>
                      <w:rFonts w:ascii="Times New Roman" w:hAnsi="Times New Roman" w:cs="Times New Roman"/>
                    </w:rPr>
                  </w:pPr>
                  <w:r>
                    <w:rPr>
                      <w:rFonts w:ascii="Times New Roman" w:hAnsiTheme="minorEastAsia" w:cs="Times New Roman"/>
                    </w:rPr>
                    <w:t>废水</w:t>
                  </w:r>
                </w:p>
              </w:tc>
              <w:tc>
                <w:tcPr>
                  <w:tcW w:w="5109" w:type="dxa"/>
                  <w:tcBorders>
                    <w:tl2br w:val="nil"/>
                    <w:tr2bl w:val="nil"/>
                  </w:tcBorders>
                  <w:vAlign w:val="center"/>
                </w:tcPr>
                <w:p w:rsidR="00F95D10" w:rsidRDefault="002D434F">
                  <w:pPr>
                    <w:autoSpaceDN w:val="0"/>
                    <w:jc w:val="center"/>
                    <w:textAlignment w:val="center"/>
                    <w:rPr>
                      <w:color w:val="000000"/>
                      <w:highlight w:val="yellow"/>
                    </w:rPr>
                  </w:pPr>
                  <w:r>
                    <w:rPr>
                      <w:rFonts w:hint="eastAsia"/>
                      <w:color w:val="000000"/>
                    </w:rPr>
                    <w:t>项目无生产废水产生，不新增生活污水。</w:t>
                  </w:r>
                </w:p>
              </w:tc>
              <w:tc>
                <w:tcPr>
                  <w:tcW w:w="2054" w:type="dxa"/>
                  <w:tcBorders>
                    <w:tl2br w:val="nil"/>
                    <w:tr2bl w:val="nil"/>
                  </w:tcBorders>
                  <w:vAlign w:val="center"/>
                </w:tcPr>
                <w:p w:rsidR="00F95D10" w:rsidRDefault="002D434F">
                  <w:pPr>
                    <w:widowControl/>
                    <w:jc w:val="center"/>
                    <w:rPr>
                      <w:rFonts w:ascii="Times New Roman" w:hAnsi="Times New Roman" w:cs="Times New Roman"/>
                    </w:rPr>
                  </w:pPr>
                  <w:r>
                    <w:rPr>
                      <w:rFonts w:ascii="Times New Roman" w:hAnsiTheme="minorEastAsia" w:cs="Times New Roman"/>
                      <w:spacing w:val="4"/>
                    </w:rPr>
                    <w:t>同环评</w:t>
                  </w:r>
                </w:p>
              </w:tc>
            </w:tr>
            <w:tr w:rsidR="00F95D10">
              <w:trPr>
                <w:trHeight w:hRule="exact" w:val="934"/>
                <w:jc w:val="center"/>
              </w:trPr>
              <w:tc>
                <w:tcPr>
                  <w:tcW w:w="1135" w:type="dxa"/>
                  <w:vMerge/>
                  <w:tcBorders>
                    <w:tl2br w:val="nil"/>
                    <w:tr2bl w:val="nil"/>
                  </w:tcBorders>
                  <w:vAlign w:val="center"/>
                </w:tcPr>
                <w:p w:rsidR="00F95D10" w:rsidRDefault="00F95D10">
                  <w:pPr>
                    <w:jc w:val="center"/>
                    <w:rPr>
                      <w:rFonts w:ascii="Times New Roman" w:hAnsi="Times New Roman" w:cs="Times New Roman"/>
                    </w:rPr>
                  </w:pPr>
                </w:p>
              </w:tc>
              <w:tc>
                <w:tcPr>
                  <w:tcW w:w="1065" w:type="dxa"/>
                  <w:tcBorders>
                    <w:tl2br w:val="nil"/>
                    <w:tr2bl w:val="nil"/>
                  </w:tcBorders>
                  <w:vAlign w:val="center"/>
                </w:tcPr>
                <w:p w:rsidR="00F95D10" w:rsidRDefault="002D434F">
                  <w:pPr>
                    <w:widowControl/>
                    <w:jc w:val="center"/>
                    <w:rPr>
                      <w:rFonts w:ascii="Times New Roman" w:hAnsi="Times New Roman" w:cs="Times New Roman"/>
                    </w:rPr>
                  </w:pPr>
                  <w:r>
                    <w:rPr>
                      <w:rFonts w:ascii="Times New Roman" w:hAnsiTheme="minorEastAsia" w:cs="Times New Roman"/>
                    </w:rPr>
                    <w:t>噪声</w:t>
                  </w:r>
                </w:p>
              </w:tc>
              <w:tc>
                <w:tcPr>
                  <w:tcW w:w="5109" w:type="dxa"/>
                  <w:tcBorders>
                    <w:tl2br w:val="nil"/>
                    <w:tr2bl w:val="nil"/>
                  </w:tcBorders>
                  <w:vAlign w:val="center"/>
                </w:tcPr>
                <w:p w:rsidR="00F95D10" w:rsidRDefault="002D434F">
                  <w:pPr>
                    <w:autoSpaceDN w:val="0"/>
                    <w:jc w:val="center"/>
                    <w:textAlignment w:val="center"/>
                    <w:rPr>
                      <w:color w:val="000000"/>
                      <w:highlight w:val="yellow"/>
                    </w:rPr>
                  </w:pPr>
                  <w:r>
                    <w:t>设备布置于生产车间内，利用厂房阻隔、距离衰减，定期保养和维护机械设备</w:t>
                  </w:r>
                  <w:r>
                    <w:rPr>
                      <w:rFonts w:hint="eastAsia"/>
                    </w:rPr>
                    <w:t>有</w:t>
                  </w:r>
                  <w:r>
                    <w:t>效降低噪声，减少其对周围环境的影响。</w:t>
                  </w:r>
                </w:p>
              </w:tc>
              <w:tc>
                <w:tcPr>
                  <w:tcW w:w="2054" w:type="dxa"/>
                  <w:tcBorders>
                    <w:tl2br w:val="nil"/>
                    <w:tr2bl w:val="nil"/>
                  </w:tcBorders>
                  <w:vAlign w:val="center"/>
                </w:tcPr>
                <w:p w:rsidR="00F95D10" w:rsidRDefault="002D434F">
                  <w:pPr>
                    <w:widowControl/>
                    <w:jc w:val="center"/>
                    <w:rPr>
                      <w:rFonts w:ascii="Times New Roman" w:hAnsi="Times New Roman" w:cs="Times New Roman"/>
                    </w:rPr>
                  </w:pPr>
                  <w:r>
                    <w:rPr>
                      <w:rFonts w:ascii="Times New Roman" w:hAnsiTheme="minorEastAsia" w:cs="Times New Roman"/>
                      <w:spacing w:val="4"/>
                    </w:rPr>
                    <w:t>同环评</w:t>
                  </w:r>
                </w:p>
              </w:tc>
            </w:tr>
            <w:tr w:rsidR="00F95D10">
              <w:trPr>
                <w:trHeight w:hRule="exact" w:val="964"/>
                <w:jc w:val="center"/>
              </w:trPr>
              <w:tc>
                <w:tcPr>
                  <w:tcW w:w="1135" w:type="dxa"/>
                  <w:vMerge/>
                  <w:tcBorders>
                    <w:bottom w:val="single" w:sz="12" w:space="0" w:color="auto"/>
                    <w:tl2br w:val="nil"/>
                    <w:tr2bl w:val="nil"/>
                  </w:tcBorders>
                  <w:vAlign w:val="center"/>
                </w:tcPr>
                <w:p w:rsidR="00F95D10" w:rsidRDefault="00F95D10">
                  <w:pPr>
                    <w:jc w:val="center"/>
                    <w:rPr>
                      <w:rFonts w:ascii="Times New Roman" w:hAnsi="Times New Roman" w:cs="Times New Roman"/>
                    </w:rPr>
                  </w:pPr>
                </w:p>
              </w:tc>
              <w:tc>
                <w:tcPr>
                  <w:tcW w:w="1065" w:type="dxa"/>
                  <w:tcBorders>
                    <w:bottom w:val="single" w:sz="12" w:space="0" w:color="auto"/>
                    <w:tl2br w:val="nil"/>
                    <w:tr2bl w:val="nil"/>
                  </w:tcBorders>
                  <w:vAlign w:val="center"/>
                </w:tcPr>
                <w:p w:rsidR="00F95D10" w:rsidRDefault="002D434F">
                  <w:pPr>
                    <w:widowControl/>
                    <w:jc w:val="center"/>
                    <w:rPr>
                      <w:rFonts w:ascii="Times New Roman" w:hAnsi="Times New Roman" w:cs="Times New Roman"/>
                    </w:rPr>
                  </w:pPr>
                  <w:r>
                    <w:rPr>
                      <w:rFonts w:ascii="Times New Roman" w:hAnsiTheme="minorEastAsia" w:cs="Times New Roman"/>
                    </w:rPr>
                    <w:t>固废</w:t>
                  </w:r>
                </w:p>
              </w:tc>
              <w:tc>
                <w:tcPr>
                  <w:tcW w:w="5109" w:type="dxa"/>
                  <w:tcBorders>
                    <w:bottom w:val="single" w:sz="12" w:space="0" w:color="auto"/>
                    <w:tl2br w:val="nil"/>
                    <w:tr2bl w:val="nil"/>
                  </w:tcBorders>
                  <w:vAlign w:val="center"/>
                </w:tcPr>
                <w:p w:rsidR="00F95D10" w:rsidRDefault="002D434F">
                  <w:pPr>
                    <w:autoSpaceDN w:val="0"/>
                    <w:jc w:val="center"/>
                    <w:textAlignment w:val="center"/>
                    <w:rPr>
                      <w:color w:val="000000"/>
                      <w:highlight w:val="yellow"/>
                    </w:rPr>
                  </w:pPr>
                  <w:r>
                    <w:rPr>
                      <w:rFonts w:ascii="Times New Roman" w:hAnsi="Times New Roman" w:hint="eastAsia"/>
                    </w:rPr>
                    <w:t>废包装材料、残次品外售物资公司回收利用；废活性炭、废灯管</w:t>
                  </w:r>
                  <w:r>
                    <w:rPr>
                      <w:rFonts w:ascii="Times New Roman" w:hAnsi="Times New Roman" w:hint="eastAsia"/>
                    </w:rPr>
                    <w:t>收集后</w:t>
                  </w:r>
                  <w:r>
                    <w:rPr>
                      <w:rFonts w:ascii="Times New Roman" w:hAnsi="Times New Roman" w:hint="eastAsia"/>
                    </w:rPr>
                    <w:t>委托资质公司处置。</w:t>
                  </w:r>
                </w:p>
              </w:tc>
              <w:tc>
                <w:tcPr>
                  <w:tcW w:w="2054" w:type="dxa"/>
                  <w:tcBorders>
                    <w:bottom w:val="single" w:sz="12" w:space="0" w:color="auto"/>
                    <w:tl2br w:val="nil"/>
                    <w:tr2bl w:val="nil"/>
                  </w:tcBorders>
                  <w:vAlign w:val="center"/>
                </w:tcPr>
                <w:p w:rsidR="00F95D10" w:rsidRDefault="002D434F">
                  <w:pPr>
                    <w:widowControl/>
                    <w:jc w:val="center"/>
                    <w:rPr>
                      <w:rFonts w:ascii="Times New Roman" w:hAnsi="Times New Roman" w:cs="Times New Roman"/>
                    </w:rPr>
                  </w:pPr>
                  <w:r>
                    <w:rPr>
                      <w:rFonts w:ascii="Times New Roman" w:hAnsiTheme="minorEastAsia" w:cs="Times New Roman"/>
                      <w:spacing w:val="4"/>
                    </w:rPr>
                    <w:t>同环评</w:t>
                  </w:r>
                </w:p>
              </w:tc>
            </w:tr>
          </w:tbl>
          <w:bookmarkEnd w:id="2"/>
          <w:p w:rsidR="00F95D10" w:rsidRDefault="002D434F">
            <w:pPr>
              <w:spacing w:line="360" w:lineRule="auto"/>
              <w:ind w:firstLineChars="200" w:firstLine="480"/>
              <w:rPr>
                <w:rFonts w:ascii="Times New Roman" w:hAnsi="Times New Roman" w:cs="Times New Roman"/>
                <w:bCs/>
                <w:sz w:val="24"/>
              </w:rPr>
            </w:pPr>
            <w:r>
              <w:rPr>
                <w:rFonts w:ascii="Times New Roman" w:hAnsi="Times New Roman" w:cs="Times New Roman" w:hint="eastAsia"/>
                <w:bCs/>
                <w:sz w:val="24"/>
              </w:rPr>
              <w:t>项目主要生产设备见表</w:t>
            </w:r>
            <w:r>
              <w:rPr>
                <w:rFonts w:ascii="Times New Roman" w:hAnsi="Times New Roman" w:cs="Times New Roman" w:hint="eastAsia"/>
                <w:bCs/>
                <w:sz w:val="24"/>
              </w:rPr>
              <w:t>2-2</w:t>
            </w:r>
            <w:r>
              <w:rPr>
                <w:rFonts w:ascii="Times New Roman" w:hAnsi="Times New Roman" w:cs="Times New Roman" w:hint="eastAsia"/>
                <w:bCs/>
                <w:sz w:val="24"/>
              </w:rPr>
              <w:t>。</w:t>
            </w:r>
          </w:p>
          <w:p w:rsidR="00F95D10" w:rsidRDefault="002D434F" w:rsidP="002F1D17">
            <w:pPr>
              <w:spacing w:beforeLines="50" w:line="360" w:lineRule="auto"/>
              <w:jc w:val="center"/>
              <w:rPr>
                <w:rFonts w:ascii="Times New Roman" w:hAnsi="Times New Roman" w:cs="Times New Roman"/>
                <w:b/>
                <w:sz w:val="22"/>
                <w:szCs w:val="20"/>
              </w:rPr>
            </w:pPr>
            <w:r>
              <w:rPr>
                <w:rFonts w:ascii="Times New Roman" w:hAnsiTheme="minorEastAsia" w:cs="Times New Roman"/>
                <w:b/>
                <w:sz w:val="22"/>
                <w:szCs w:val="20"/>
              </w:rPr>
              <w:t>表</w:t>
            </w:r>
            <w:r>
              <w:rPr>
                <w:rFonts w:ascii="Times New Roman" w:hAnsi="Times New Roman" w:cs="Times New Roman"/>
                <w:b/>
                <w:sz w:val="22"/>
                <w:szCs w:val="20"/>
              </w:rPr>
              <w:t xml:space="preserve">2-2 </w:t>
            </w:r>
            <w:r>
              <w:rPr>
                <w:rFonts w:ascii="Times New Roman" w:hAnsi="Times New Roman" w:cs="Times New Roman"/>
                <w:b/>
                <w:sz w:val="22"/>
                <w:szCs w:val="20"/>
              </w:rPr>
              <w:t>项目主要生产设备</w:t>
            </w:r>
          </w:p>
          <w:tbl>
            <w:tblPr>
              <w:tblW w:w="8356"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21"/>
              <w:gridCol w:w="2008"/>
              <w:gridCol w:w="1186"/>
              <w:gridCol w:w="1268"/>
              <w:gridCol w:w="2873"/>
            </w:tblGrid>
            <w:tr w:rsidR="00F95D10">
              <w:trPr>
                <w:trHeight w:val="510"/>
                <w:jc w:val="center"/>
              </w:trPr>
              <w:tc>
                <w:tcPr>
                  <w:tcW w:w="1021"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序号</w:t>
                  </w:r>
                </w:p>
              </w:tc>
              <w:tc>
                <w:tcPr>
                  <w:tcW w:w="2008"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设备名称</w:t>
                  </w:r>
                </w:p>
              </w:tc>
              <w:tc>
                <w:tcPr>
                  <w:tcW w:w="1186"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单位</w:t>
                  </w:r>
                </w:p>
              </w:tc>
              <w:tc>
                <w:tcPr>
                  <w:tcW w:w="1268"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数量</w:t>
                  </w:r>
                </w:p>
              </w:tc>
              <w:tc>
                <w:tcPr>
                  <w:tcW w:w="2873"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备注</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1</w:t>
                  </w:r>
                </w:p>
              </w:tc>
              <w:tc>
                <w:tcPr>
                  <w:tcW w:w="2008" w:type="dxa"/>
                  <w:tcBorders>
                    <w:tl2br w:val="nil"/>
                    <w:tr2bl w:val="nil"/>
                  </w:tcBorders>
                  <w:vAlign w:val="center"/>
                </w:tcPr>
                <w:p w:rsidR="00F95D10" w:rsidRDefault="002D434F">
                  <w:pPr>
                    <w:widowControl/>
                    <w:jc w:val="center"/>
                    <w:rPr>
                      <w:rFonts w:ascii="Times New Roman" w:eastAsia="SimSun" w:hAnsi="Times New Roman" w:cs="Times New Roman"/>
                      <w:bCs/>
                      <w:color w:val="000000"/>
                      <w:highlight w:val="red"/>
                    </w:rPr>
                  </w:pPr>
                  <w:r>
                    <w:rPr>
                      <w:rFonts w:ascii="Times New Roman" w:eastAsia="SimSun" w:hAnsi="Times New Roman" w:cs="Times New Roman"/>
                      <w:bCs/>
                      <w:kern w:val="0"/>
                    </w:rPr>
                    <w:t>注塑机</w:t>
                  </w:r>
                </w:p>
              </w:tc>
              <w:tc>
                <w:tcPr>
                  <w:tcW w:w="1186" w:type="dxa"/>
                  <w:tcBorders>
                    <w:tl2br w:val="nil"/>
                    <w:tr2bl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台</w:t>
                  </w:r>
                </w:p>
              </w:tc>
              <w:tc>
                <w:tcPr>
                  <w:tcW w:w="1268" w:type="dxa"/>
                  <w:tcBorders>
                    <w:tl2br w:val="nil"/>
                    <w:tr2bl w:val="nil"/>
                  </w:tcBorders>
                  <w:vAlign w:val="center"/>
                </w:tcPr>
                <w:p w:rsidR="00F95D10" w:rsidRDefault="002D434F">
                  <w:pPr>
                    <w:widowControl/>
                    <w:jc w:val="center"/>
                    <w:rPr>
                      <w:rFonts w:ascii="Times New Roman" w:eastAsia="SimSun" w:hAnsi="Times New Roman" w:cs="Times New Roman"/>
                    </w:rPr>
                  </w:pPr>
                  <w:r>
                    <w:rPr>
                      <w:rFonts w:ascii="Times New Roman" w:eastAsia="SimSun" w:hAnsi="Times New Roman" w:cs="Times New Roman" w:hint="eastAsia"/>
                      <w:bCs/>
                      <w:color w:val="000000"/>
                      <w:kern w:val="0"/>
                    </w:rPr>
                    <w:t>3</w:t>
                  </w:r>
                </w:p>
              </w:tc>
              <w:tc>
                <w:tcPr>
                  <w:tcW w:w="2873"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hint="eastAsia"/>
                      <w:kern w:val="0"/>
                    </w:rPr>
                    <w:t>环评</w:t>
                  </w:r>
                  <w:r>
                    <w:rPr>
                      <w:rFonts w:ascii="Times New Roman" w:hAnsi="Times New Roman" w:cs="Times New Roman" w:hint="eastAsia"/>
                      <w:kern w:val="0"/>
                    </w:rPr>
                    <w:t>10</w:t>
                  </w:r>
                  <w:r>
                    <w:rPr>
                      <w:rFonts w:ascii="Times New Roman" w:hAnsi="Times New Roman" w:cs="Times New Roman" w:hint="eastAsia"/>
                      <w:kern w:val="0"/>
                    </w:rPr>
                    <w:t>台，此次验收为一期。</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2</w:t>
                  </w:r>
                </w:p>
              </w:tc>
              <w:tc>
                <w:tcPr>
                  <w:tcW w:w="2008" w:type="dxa"/>
                  <w:tcBorders>
                    <w:tl2br w:val="nil"/>
                    <w:tr2bl w:val="nil"/>
                  </w:tcBorders>
                  <w:vAlign w:val="center"/>
                </w:tcPr>
                <w:p w:rsidR="00F95D10" w:rsidRDefault="002D434F">
                  <w:pPr>
                    <w:widowControl/>
                    <w:jc w:val="center"/>
                    <w:rPr>
                      <w:rFonts w:ascii="Times New Roman" w:eastAsia="SimSun" w:hAnsi="Times New Roman" w:cs="Times New Roman"/>
                      <w:bCs/>
                      <w:color w:val="000000"/>
                      <w:highlight w:val="red"/>
                    </w:rPr>
                  </w:pPr>
                  <w:r>
                    <w:rPr>
                      <w:rFonts w:ascii="Times New Roman" w:eastAsia="SimSun" w:hAnsi="Times New Roman" w:cs="Times New Roman"/>
                      <w:bCs/>
                      <w:kern w:val="0"/>
                    </w:rPr>
                    <w:t>粉碎机</w:t>
                  </w:r>
                </w:p>
              </w:tc>
              <w:tc>
                <w:tcPr>
                  <w:tcW w:w="1186" w:type="dxa"/>
                  <w:tcBorders>
                    <w:tl2br w:val="nil"/>
                    <w:tr2bl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台</w:t>
                  </w:r>
                </w:p>
              </w:tc>
              <w:tc>
                <w:tcPr>
                  <w:tcW w:w="1268" w:type="dxa"/>
                  <w:tcBorders>
                    <w:tl2br w:val="nil"/>
                    <w:tr2bl w:val="nil"/>
                  </w:tcBorders>
                  <w:vAlign w:val="center"/>
                </w:tcPr>
                <w:p w:rsidR="00F95D10" w:rsidRDefault="002D434F">
                  <w:pPr>
                    <w:widowControl/>
                    <w:jc w:val="center"/>
                    <w:rPr>
                      <w:rFonts w:ascii="Times New Roman" w:eastAsia="SimSun" w:hAnsi="Times New Roman" w:cs="Times New Roman"/>
                    </w:rPr>
                  </w:pPr>
                  <w:r>
                    <w:rPr>
                      <w:rFonts w:ascii="Times New Roman" w:eastAsia="SimSun" w:hAnsi="Times New Roman" w:cs="Times New Roman"/>
                      <w:bCs/>
                      <w:color w:val="000000"/>
                      <w:kern w:val="0"/>
                    </w:rPr>
                    <w:t>3</w:t>
                  </w:r>
                </w:p>
              </w:tc>
              <w:tc>
                <w:tcPr>
                  <w:tcW w:w="2873"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kern w:val="0"/>
                    </w:rPr>
                    <w:t>/</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3</w:t>
                  </w:r>
                </w:p>
              </w:tc>
              <w:tc>
                <w:tcPr>
                  <w:tcW w:w="2008" w:type="dxa"/>
                  <w:tcBorders>
                    <w:tl2br w:val="nil"/>
                    <w:tr2bl w:val="nil"/>
                  </w:tcBorders>
                  <w:vAlign w:val="center"/>
                </w:tcPr>
                <w:p w:rsidR="00F95D10" w:rsidRDefault="002D434F">
                  <w:pPr>
                    <w:widowControl/>
                    <w:jc w:val="center"/>
                    <w:rPr>
                      <w:rFonts w:ascii="Times New Roman" w:eastAsia="SimSun" w:hAnsi="Times New Roman" w:cs="Times New Roman"/>
                      <w:bCs/>
                      <w:color w:val="000000"/>
                      <w:highlight w:val="red"/>
                    </w:rPr>
                  </w:pPr>
                  <w:r>
                    <w:rPr>
                      <w:rFonts w:ascii="Times New Roman" w:eastAsia="SimSun" w:hAnsi="Times New Roman" w:cs="Times New Roman" w:hint="eastAsia"/>
                      <w:bCs/>
                      <w:kern w:val="0"/>
                    </w:rPr>
                    <w:t>模温机</w:t>
                  </w:r>
                </w:p>
              </w:tc>
              <w:tc>
                <w:tcPr>
                  <w:tcW w:w="1186" w:type="dxa"/>
                  <w:tcBorders>
                    <w:tl2br w:val="nil"/>
                    <w:tr2bl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台</w:t>
                  </w:r>
                </w:p>
              </w:tc>
              <w:tc>
                <w:tcPr>
                  <w:tcW w:w="1268" w:type="dxa"/>
                  <w:tcBorders>
                    <w:tl2br w:val="nil"/>
                    <w:tr2bl w:val="nil"/>
                  </w:tcBorders>
                  <w:vAlign w:val="center"/>
                </w:tcPr>
                <w:p w:rsidR="00F95D10" w:rsidRDefault="002D434F">
                  <w:pPr>
                    <w:widowControl/>
                    <w:jc w:val="center"/>
                    <w:rPr>
                      <w:rFonts w:ascii="Times New Roman" w:eastAsia="SimSun" w:hAnsi="Times New Roman" w:cs="Times New Roman"/>
                    </w:rPr>
                  </w:pPr>
                  <w:r>
                    <w:rPr>
                      <w:rFonts w:ascii="Times New Roman" w:eastAsia="SimSun" w:hAnsi="Times New Roman" w:cs="Times New Roman"/>
                      <w:bCs/>
                      <w:color w:val="000000"/>
                      <w:kern w:val="0"/>
                    </w:rPr>
                    <w:t>8</w:t>
                  </w:r>
                </w:p>
              </w:tc>
              <w:tc>
                <w:tcPr>
                  <w:tcW w:w="2873"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kern w:val="0"/>
                    </w:rPr>
                    <w:t>/</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4</w:t>
                  </w:r>
                </w:p>
              </w:tc>
              <w:tc>
                <w:tcPr>
                  <w:tcW w:w="2008" w:type="dxa"/>
                  <w:tcBorders>
                    <w:tl2br w:val="nil"/>
                    <w:tr2bl w:val="nil"/>
                  </w:tcBorders>
                  <w:vAlign w:val="center"/>
                </w:tcPr>
                <w:p w:rsidR="00F95D10" w:rsidRDefault="002D434F">
                  <w:pPr>
                    <w:widowControl/>
                    <w:jc w:val="center"/>
                    <w:rPr>
                      <w:rFonts w:ascii="Times New Roman" w:eastAsia="SimSun" w:hAnsi="Times New Roman" w:cs="Times New Roman"/>
                      <w:bCs/>
                      <w:color w:val="000000"/>
                      <w:highlight w:val="red"/>
                    </w:rPr>
                  </w:pPr>
                  <w:r>
                    <w:rPr>
                      <w:rFonts w:ascii="Times New Roman" w:eastAsia="SimSun" w:hAnsi="Times New Roman" w:cs="Times New Roman"/>
                      <w:bCs/>
                      <w:kern w:val="0"/>
                    </w:rPr>
                    <w:t>储气罐</w:t>
                  </w:r>
                </w:p>
              </w:tc>
              <w:tc>
                <w:tcPr>
                  <w:tcW w:w="1186" w:type="dxa"/>
                  <w:tcBorders>
                    <w:tl2br w:val="nil"/>
                    <w:tr2bl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台</w:t>
                  </w:r>
                </w:p>
              </w:tc>
              <w:tc>
                <w:tcPr>
                  <w:tcW w:w="1268" w:type="dxa"/>
                  <w:tcBorders>
                    <w:tl2br w:val="nil"/>
                    <w:tr2bl w:val="nil"/>
                  </w:tcBorders>
                  <w:vAlign w:val="center"/>
                </w:tcPr>
                <w:p w:rsidR="00F95D10" w:rsidRDefault="002D434F">
                  <w:pPr>
                    <w:widowControl/>
                    <w:jc w:val="center"/>
                    <w:rPr>
                      <w:rFonts w:ascii="Times New Roman" w:eastAsia="SimSun" w:hAnsi="Times New Roman" w:cs="Times New Roman"/>
                    </w:rPr>
                  </w:pPr>
                  <w:r>
                    <w:rPr>
                      <w:rFonts w:ascii="Times New Roman" w:eastAsia="SimSun" w:hAnsi="Times New Roman" w:cs="Times New Roman"/>
                      <w:bCs/>
                      <w:color w:val="000000"/>
                      <w:kern w:val="0"/>
                    </w:rPr>
                    <w:t>1</w:t>
                  </w:r>
                </w:p>
              </w:tc>
              <w:tc>
                <w:tcPr>
                  <w:tcW w:w="2873"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kern w:val="0"/>
                    </w:rPr>
                    <w:t>/</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5</w:t>
                  </w:r>
                </w:p>
              </w:tc>
              <w:tc>
                <w:tcPr>
                  <w:tcW w:w="2008" w:type="dxa"/>
                  <w:tcBorders>
                    <w:tl2br w:val="nil"/>
                    <w:tr2bl w:val="nil"/>
                  </w:tcBorders>
                  <w:vAlign w:val="center"/>
                </w:tcPr>
                <w:p w:rsidR="00F95D10" w:rsidRDefault="002D434F">
                  <w:pPr>
                    <w:widowControl/>
                    <w:jc w:val="center"/>
                    <w:rPr>
                      <w:rFonts w:ascii="Times New Roman" w:eastAsia="SimSun" w:hAnsi="Times New Roman" w:cs="Times New Roman"/>
                      <w:bCs/>
                      <w:color w:val="000000"/>
                      <w:highlight w:val="red"/>
                    </w:rPr>
                  </w:pPr>
                  <w:r>
                    <w:rPr>
                      <w:rFonts w:ascii="Times New Roman" w:eastAsia="SimSun" w:hAnsi="Times New Roman" w:cs="Times New Roman"/>
                      <w:bCs/>
                      <w:kern w:val="0"/>
                    </w:rPr>
                    <w:t>活塞式空气压缩机</w:t>
                  </w:r>
                </w:p>
              </w:tc>
              <w:tc>
                <w:tcPr>
                  <w:tcW w:w="1186" w:type="dxa"/>
                  <w:tcBorders>
                    <w:tl2br w:val="nil"/>
                    <w:tr2bl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台</w:t>
                  </w:r>
                </w:p>
              </w:tc>
              <w:tc>
                <w:tcPr>
                  <w:tcW w:w="1268" w:type="dxa"/>
                  <w:tcBorders>
                    <w:tl2br w:val="nil"/>
                    <w:tr2bl w:val="nil"/>
                  </w:tcBorders>
                  <w:vAlign w:val="center"/>
                </w:tcPr>
                <w:p w:rsidR="00F95D10" w:rsidRDefault="002D434F">
                  <w:pPr>
                    <w:widowControl/>
                    <w:jc w:val="center"/>
                    <w:rPr>
                      <w:rFonts w:ascii="Times New Roman" w:eastAsia="SimSun" w:hAnsi="Times New Roman" w:cs="Times New Roman"/>
                    </w:rPr>
                  </w:pPr>
                  <w:r>
                    <w:rPr>
                      <w:rFonts w:ascii="Times New Roman" w:eastAsia="SimSun" w:hAnsi="Times New Roman" w:cs="Times New Roman"/>
                      <w:bCs/>
                      <w:color w:val="000000"/>
                      <w:kern w:val="0"/>
                    </w:rPr>
                    <w:t>2</w:t>
                  </w:r>
                </w:p>
              </w:tc>
              <w:tc>
                <w:tcPr>
                  <w:tcW w:w="2873"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kern w:val="0"/>
                    </w:rPr>
                    <w:t>/</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6</w:t>
                  </w:r>
                </w:p>
              </w:tc>
              <w:tc>
                <w:tcPr>
                  <w:tcW w:w="2008" w:type="dxa"/>
                  <w:tcBorders>
                    <w:tl2br w:val="nil"/>
                    <w:tr2bl w:val="nil"/>
                  </w:tcBorders>
                  <w:vAlign w:val="center"/>
                </w:tcPr>
                <w:p w:rsidR="00F95D10" w:rsidRDefault="002D434F">
                  <w:pPr>
                    <w:widowControl/>
                    <w:jc w:val="center"/>
                    <w:rPr>
                      <w:rFonts w:ascii="Times New Roman" w:eastAsia="SimSun" w:hAnsi="Times New Roman" w:cs="Times New Roman"/>
                      <w:bCs/>
                      <w:color w:val="000000"/>
                      <w:highlight w:val="red"/>
                    </w:rPr>
                  </w:pPr>
                  <w:r>
                    <w:rPr>
                      <w:rFonts w:ascii="Times New Roman" w:eastAsia="SimSun" w:hAnsi="Times New Roman" w:cs="Times New Roman"/>
                      <w:bCs/>
                      <w:kern w:val="0"/>
                    </w:rPr>
                    <w:t>空气压缩机</w:t>
                  </w:r>
                </w:p>
              </w:tc>
              <w:tc>
                <w:tcPr>
                  <w:tcW w:w="1186" w:type="dxa"/>
                  <w:tcBorders>
                    <w:tl2br w:val="nil"/>
                    <w:tr2bl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台</w:t>
                  </w:r>
                </w:p>
              </w:tc>
              <w:tc>
                <w:tcPr>
                  <w:tcW w:w="1268" w:type="dxa"/>
                  <w:tcBorders>
                    <w:tl2br w:val="nil"/>
                    <w:tr2bl w:val="nil"/>
                  </w:tcBorders>
                  <w:vAlign w:val="center"/>
                </w:tcPr>
                <w:p w:rsidR="00F95D10" w:rsidRDefault="002D434F">
                  <w:pPr>
                    <w:widowControl/>
                    <w:jc w:val="center"/>
                    <w:rPr>
                      <w:rFonts w:ascii="Times New Roman" w:eastAsia="SimSun" w:hAnsi="Times New Roman" w:cs="Times New Roman"/>
                    </w:rPr>
                  </w:pPr>
                  <w:r>
                    <w:rPr>
                      <w:rFonts w:ascii="Times New Roman" w:eastAsia="SimSun" w:hAnsi="Times New Roman" w:cs="Times New Roman"/>
                      <w:bCs/>
                      <w:color w:val="000000"/>
                      <w:kern w:val="0"/>
                    </w:rPr>
                    <w:t>2</w:t>
                  </w:r>
                </w:p>
              </w:tc>
              <w:tc>
                <w:tcPr>
                  <w:tcW w:w="2873"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kern w:val="0"/>
                    </w:rPr>
                    <w:t>/</w:t>
                  </w:r>
                </w:p>
              </w:tc>
            </w:tr>
            <w:tr w:rsidR="00F95D10">
              <w:trPr>
                <w:trHeight w:val="510"/>
                <w:jc w:val="center"/>
              </w:trPr>
              <w:tc>
                <w:tcPr>
                  <w:tcW w:w="1021" w:type="dxa"/>
                  <w:tcBorders>
                    <w:bottom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7</w:t>
                  </w:r>
                </w:p>
              </w:tc>
              <w:tc>
                <w:tcPr>
                  <w:tcW w:w="2008" w:type="dxa"/>
                  <w:tcBorders>
                    <w:bottom w:val="single" w:sz="12" w:space="0" w:color="auto"/>
                    <w:tl2br w:val="nil"/>
                    <w:tr2bl w:val="nil"/>
                  </w:tcBorders>
                  <w:vAlign w:val="center"/>
                </w:tcPr>
                <w:p w:rsidR="00F95D10" w:rsidRDefault="002D434F">
                  <w:pPr>
                    <w:widowControl/>
                    <w:jc w:val="center"/>
                    <w:rPr>
                      <w:rFonts w:ascii="Times New Roman" w:eastAsia="SimSun" w:hAnsi="Times New Roman" w:cs="Times New Roman"/>
                      <w:bCs/>
                      <w:color w:val="000000"/>
                      <w:highlight w:val="red"/>
                    </w:rPr>
                  </w:pPr>
                  <w:r>
                    <w:rPr>
                      <w:rFonts w:ascii="Times New Roman" w:eastAsia="SimSun" w:hAnsi="Times New Roman" w:cs="Times New Roman"/>
                      <w:bCs/>
                      <w:kern w:val="0"/>
                    </w:rPr>
                    <w:t>螺杆空压机</w:t>
                  </w:r>
                </w:p>
              </w:tc>
              <w:tc>
                <w:tcPr>
                  <w:tcW w:w="1186" w:type="dxa"/>
                  <w:tcBorders>
                    <w:bottom w:val="single" w:sz="12" w:space="0" w:color="auto"/>
                    <w:tl2br w:val="nil"/>
                    <w:tr2bl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台</w:t>
                  </w:r>
                </w:p>
              </w:tc>
              <w:tc>
                <w:tcPr>
                  <w:tcW w:w="1268" w:type="dxa"/>
                  <w:tcBorders>
                    <w:bottom w:val="single" w:sz="12" w:space="0" w:color="auto"/>
                    <w:tl2br w:val="nil"/>
                    <w:tr2bl w:val="nil"/>
                  </w:tcBorders>
                  <w:vAlign w:val="center"/>
                </w:tcPr>
                <w:p w:rsidR="00F95D10" w:rsidRDefault="002D434F">
                  <w:pPr>
                    <w:widowControl/>
                    <w:jc w:val="center"/>
                    <w:rPr>
                      <w:rFonts w:ascii="Times New Roman" w:eastAsia="SimSun" w:hAnsi="Times New Roman" w:cs="Times New Roman"/>
                    </w:rPr>
                  </w:pPr>
                  <w:r>
                    <w:rPr>
                      <w:rFonts w:ascii="Times New Roman" w:eastAsia="SimSun" w:hAnsi="Times New Roman" w:cs="Times New Roman"/>
                      <w:bCs/>
                      <w:color w:val="000000"/>
                      <w:kern w:val="0"/>
                    </w:rPr>
                    <w:t>5</w:t>
                  </w:r>
                </w:p>
              </w:tc>
              <w:tc>
                <w:tcPr>
                  <w:tcW w:w="2873" w:type="dxa"/>
                  <w:tcBorders>
                    <w:bottom w:val="single" w:sz="12" w:space="0" w:color="auto"/>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kern w:val="0"/>
                    </w:rPr>
                    <w:t>/</w:t>
                  </w:r>
                </w:p>
              </w:tc>
            </w:tr>
          </w:tbl>
          <w:p w:rsidR="00F95D10" w:rsidRDefault="00F95D10">
            <w:pPr>
              <w:widowControl/>
              <w:spacing w:line="360" w:lineRule="auto"/>
              <w:ind w:firstLine="482"/>
              <w:rPr>
                <w:rFonts w:ascii="Times New Roman" w:hAnsi="Times New Roman" w:cs="Times New Roman"/>
                <w:bCs/>
                <w:kern w:val="0"/>
                <w:sz w:val="24"/>
                <w:szCs w:val="24"/>
              </w:rPr>
            </w:pPr>
          </w:p>
        </w:tc>
      </w:tr>
    </w:tbl>
    <w:p w:rsidR="00F95D10" w:rsidRDefault="00F95D10">
      <w:pPr>
        <w:spacing w:line="360" w:lineRule="auto"/>
        <w:rPr>
          <w:rFonts w:ascii="Times New Roman" w:hAnsi="Times New Roman" w:cs="Times New Roman"/>
          <w:spacing w:val="6"/>
          <w:sz w:val="28"/>
          <w:szCs w:val="28"/>
        </w:rPr>
      </w:pPr>
    </w:p>
    <w:tbl>
      <w:tblPr>
        <w:tblStyle w:val="af3"/>
        <w:tblW w:w="9318" w:type="dxa"/>
        <w:jc w:val="center"/>
        <w:tblLayout w:type="fixed"/>
        <w:tblLook w:val="04A0"/>
      </w:tblPr>
      <w:tblGrid>
        <w:gridCol w:w="9318"/>
      </w:tblGrid>
      <w:tr w:rsidR="00F95D10">
        <w:trPr>
          <w:trHeight w:val="13520"/>
          <w:jc w:val="center"/>
        </w:trPr>
        <w:tc>
          <w:tcPr>
            <w:tcW w:w="9318" w:type="dxa"/>
          </w:tcPr>
          <w:p w:rsidR="00F95D10" w:rsidRDefault="002D434F">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hint="eastAsia"/>
                <w:sz w:val="24"/>
              </w:rPr>
              <w:lastRenderedPageBreak/>
              <w:t>企业现有</w:t>
            </w:r>
            <w:r>
              <w:rPr>
                <w:rFonts w:ascii="Times New Roman" w:eastAsia="SimSun" w:hAnsi="Times New Roman" w:cs="Times New Roman"/>
                <w:sz w:val="24"/>
              </w:rPr>
              <w:t>生产能力为年产</w:t>
            </w:r>
            <w:r>
              <w:rPr>
                <w:rFonts w:ascii="Times New Roman" w:eastAsia="SimSun" w:hAnsi="Times New Roman" w:cs="Times New Roman"/>
                <w:sz w:val="24"/>
              </w:rPr>
              <w:t>工程机械轴承保持器等高端轴承保持器、机械零部件</w:t>
            </w:r>
            <w:r>
              <w:rPr>
                <w:rFonts w:ascii="Times New Roman" w:eastAsia="SimSun" w:hAnsi="Times New Roman" w:cs="Times New Roman"/>
                <w:sz w:val="24"/>
              </w:rPr>
              <w:t>50000</w:t>
            </w:r>
            <w:r>
              <w:rPr>
                <w:rFonts w:ascii="Times New Roman" w:eastAsia="SimSun" w:hAnsi="Times New Roman" w:cs="Times New Roman"/>
                <w:sz w:val="24"/>
              </w:rPr>
              <w:t>万套</w:t>
            </w:r>
            <w:r>
              <w:rPr>
                <w:rFonts w:ascii="Times New Roman" w:eastAsia="SimSun" w:hAnsi="Times New Roman" w:cs="Times New Roman"/>
                <w:sz w:val="24"/>
              </w:rPr>
              <w:t>，本次技改后机加工和组装生产能力不变。</w:t>
            </w:r>
          </w:p>
          <w:p w:rsidR="00F95D10" w:rsidRDefault="002D434F">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hint="eastAsia"/>
                <w:sz w:val="24"/>
              </w:rPr>
              <w:t>本次项目</w:t>
            </w:r>
            <w:r>
              <w:rPr>
                <w:rFonts w:ascii="Times New Roman" w:eastAsia="SimSun" w:hAnsi="Times New Roman" w:cs="Times New Roman"/>
                <w:sz w:val="24"/>
              </w:rPr>
              <w:t>产品方案见表</w:t>
            </w:r>
            <w:r>
              <w:rPr>
                <w:rFonts w:ascii="Times New Roman" w:eastAsia="SimSun" w:hAnsi="Times New Roman" w:cs="Times New Roman"/>
                <w:sz w:val="24"/>
              </w:rPr>
              <w:t>2-3</w:t>
            </w:r>
            <w:r>
              <w:rPr>
                <w:rFonts w:ascii="Times New Roman" w:eastAsia="SimSun" w:hAnsi="Times New Roman" w:cs="Times New Roman"/>
                <w:sz w:val="24"/>
              </w:rPr>
              <w:t>。</w:t>
            </w:r>
          </w:p>
          <w:p w:rsidR="00F95D10" w:rsidRDefault="002D434F" w:rsidP="002F1D17">
            <w:pPr>
              <w:spacing w:beforeLines="50" w:line="360" w:lineRule="auto"/>
              <w:jc w:val="center"/>
              <w:rPr>
                <w:rFonts w:ascii="Times New Roman" w:hAnsi="Times New Roman" w:cs="Times New Roman"/>
                <w:b/>
                <w:sz w:val="22"/>
                <w:szCs w:val="20"/>
              </w:rPr>
            </w:pPr>
            <w:r>
              <w:rPr>
                <w:rFonts w:ascii="Times New Roman" w:hAnsiTheme="minorEastAsia" w:cs="Times New Roman"/>
                <w:b/>
                <w:sz w:val="22"/>
                <w:szCs w:val="20"/>
              </w:rPr>
              <w:t>表</w:t>
            </w:r>
            <w:r>
              <w:rPr>
                <w:rFonts w:ascii="Times New Roman" w:hAnsi="Times New Roman" w:cs="Times New Roman"/>
                <w:b/>
                <w:sz w:val="22"/>
                <w:szCs w:val="20"/>
              </w:rPr>
              <w:t xml:space="preserve">2-3 </w:t>
            </w:r>
            <w:r>
              <w:rPr>
                <w:rFonts w:ascii="Times New Roman" w:hAnsiTheme="minorEastAsia" w:cs="Times New Roman"/>
                <w:b/>
                <w:sz w:val="22"/>
                <w:szCs w:val="20"/>
              </w:rPr>
              <w:t>项目产品方案</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34"/>
              <w:gridCol w:w="1870"/>
              <w:gridCol w:w="1964"/>
              <w:gridCol w:w="3537"/>
            </w:tblGrid>
            <w:tr w:rsidR="00F95D10">
              <w:trPr>
                <w:trHeight w:val="510"/>
                <w:jc w:val="center"/>
              </w:trPr>
              <w:tc>
                <w:tcPr>
                  <w:tcW w:w="1134" w:type="dxa"/>
                  <w:tcBorders>
                    <w:tl2br w:val="nil"/>
                    <w:tr2bl w:val="nil"/>
                  </w:tcBorders>
                  <w:vAlign w:val="center"/>
                </w:tcPr>
                <w:p w:rsidR="00F95D10" w:rsidRDefault="002D434F">
                  <w:pPr>
                    <w:tabs>
                      <w:tab w:val="center" w:pos="4706"/>
                    </w:tabs>
                    <w:autoSpaceDE w:val="0"/>
                    <w:autoSpaceDN w:val="0"/>
                    <w:spacing w:line="360" w:lineRule="atLeast"/>
                    <w:jc w:val="center"/>
                    <w:rPr>
                      <w:rFonts w:ascii="Times New Roman" w:hAnsi="Times New Roman" w:cs="Times New Roman"/>
                      <w:lang w:val="zh-CN"/>
                    </w:rPr>
                  </w:pPr>
                  <w:r>
                    <w:rPr>
                      <w:rFonts w:ascii="Times New Roman" w:hAnsi="Times New Roman" w:cs="Times New Roman"/>
                      <w:lang w:val="zh-CN"/>
                    </w:rPr>
                    <w:t>序号</w:t>
                  </w:r>
                </w:p>
              </w:tc>
              <w:tc>
                <w:tcPr>
                  <w:tcW w:w="1870" w:type="dxa"/>
                  <w:tcBorders>
                    <w:tl2br w:val="nil"/>
                    <w:tr2bl w:val="nil"/>
                  </w:tcBorders>
                  <w:vAlign w:val="center"/>
                </w:tcPr>
                <w:p w:rsidR="00F95D10" w:rsidRDefault="002D434F">
                  <w:pPr>
                    <w:tabs>
                      <w:tab w:val="center" w:pos="4706"/>
                    </w:tabs>
                    <w:autoSpaceDE w:val="0"/>
                    <w:autoSpaceDN w:val="0"/>
                    <w:spacing w:line="360" w:lineRule="atLeast"/>
                    <w:jc w:val="center"/>
                    <w:rPr>
                      <w:rFonts w:ascii="Times New Roman" w:hAnsi="Times New Roman" w:cs="Times New Roman"/>
                      <w:lang w:val="zh-CN"/>
                    </w:rPr>
                  </w:pPr>
                  <w:r>
                    <w:rPr>
                      <w:rFonts w:ascii="Times New Roman" w:hAnsi="Times New Roman" w:cs="Times New Roman"/>
                      <w:lang w:val="zh-CN"/>
                    </w:rPr>
                    <w:t>产品名称</w:t>
                  </w:r>
                </w:p>
              </w:tc>
              <w:tc>
                <w:tcPr>
                  <w:tcW w:w="1964" w:type="dxa"/>
                  <w:tcBorders>
                    <w:tl2br w:val="nil"/>
                    <w:tr2bl w:val="nil"/>
                  </w:tcBorders>
                  <w:vAlign w:val="center"/>
                </w:tcPr>
                <w:p w:rsidR="00F95D10" w:rsidRDefault="002D434F">
                  <w:pPr>
                    <w:tabs>
                      <w:tab w:val="center" w:pos="4706"/>
                    </w:tabs>
                    <w:autoSpaceDE w:val="0"/>
                    <w:autoSpaceDN w:val="0"/>
                    <w:spacing w:line="360" w:lineRule="atLeast"/>
                    <w:jc w:val="center"/>
                    <w:rPr>
                      <w:rFonts w:ascii="Times New Roman" w:hAnsi="Times New Roman" w:cs="Times New Roman"/>
                      <w:lang w:val="zh-CN"/>
                    </w:rPr>
                  </w:pPr>
                  <w:r>
                    <w:rPr>
                      <w:rFonts w:ascii="Times New Roman" w:hAnsi="Times New Roman" w:cs="Times New Roman"/>
                      <w:lang w:val="zh-CN"/>
                    </w:rPr>
                    <w:t>生产纲领</w:t>
                  </w:r>
                  <w:r>
                    <w:rPr>
                      <w:rFonts w:ascii="Times New Roman" w:hAnsi="Times New Roman" w:cs="Times New Roman"/>
                      <w:lang w:val="zh-CN"/>
                    </w:rPr>
                    <w:t>(</w:t>
                  </w:r>
                  <w:r>
                    <w:rPr>
                      <w:rFonts w:ascii="Times New Roman" w:hAnsi="Times New Roman" w:cs="Times New Roman"/>
                      <w:lang w:val="zh-CN"/>
                    </w:rPr>
                    <w:t>万套</w:t>
                  </w:r>
                  <w:r>
                    <w:rPr>
                      <w:rFonts w:ascii="Times New Roman" w:hAnsi="Times New Roman" w:cs="Times New Roman"/>
                      <w:lang w:val="zh-CN"/>
                    </w:rPr>
                    <w:t>)</w:t>
                  </w:r>
                </w:p>
              </w:tc>
              <w:tc>
                <w:tcPr>
                  <w:tcW w:w="3537" w:type="dxa"/>
                  <w:tcBorders>
                    <w:tl2br w:val="nil"/>
                    <w:tr2bl w:val="nil"/>
                  </w:tcBorders>
                  <w:vAlign w:val="center"/>
                </w:tcPr>
                <w:p w:rsidR="00F95D10" w:rsidRDefault="002D434F">
                  <w:pPr>
                    <w:tabs>
                      <w:tab w:val="center" w:pos="4706"/>
                    </w:tabs>
                    <w:autoSpaceDE w:val="0"/>
                    <w:autoSpaceDN w:val="0"/>
                    <w:spacing w:line="360" w:lineRule="atLeast"/>
                    <w:jc w:val="center"/>
                    <w:rPr>
                      <w:rFonts w:ascii="Times New Roman" w:hAnsi="Times New Roman" w:cs="Times New Roman"/>
                      <w:lang w:val="zh-CN"/>
                    </w:rPr>
                  </w:pPr>
                  <w:r>
                    <w:rPr>
                      <w:rFonts w:ascii="Times New Roman" w:hAnsi="Times New Roman" w:cs="Times New Roman"/>
                      <w:lang w:val="zh-CN"/>
                    </w:rPr>
                    <w:t>备注</w:t>
                  </w:r>
                </w:p>
              </w:tc>
            </w:tr>
            <w:tr w:rsidR="00F95D10">
              <w:trPr>
                <w:trHeight w:val="510"/>
                <w:jc w:val="center"/>
              </w:trPr>
              <w:tc>
                <w:tcPr>
                  <w:tcW w:w="1134" w:type="dxa"/>
                  <w:tcBorders>
                    <w:tl2br w:val="nil"/>
                    <w:tr2bl w:val="nil"/>
                  </w:tcBorders>
                  <w:vAlign w:val="center"/>
                </w:tcPr>
                <w:p w:rsidR="00F95D10" w:rsidRDefault="002D434F">
                  <w:pPr>
                    <w:tabs>
                      <w:tab w:val="center" w:pos="4706"/>
                    </w:tabs>
                    <w:autoSpaceDE w:val="0"/>
                    <w:autoSpaceDN w:val="0"/>
                    <w:spacing w:line="360" w:lineRule="atLeast"/>
                    <w:jc w:val="center"/>
                    <w:rPr>
                      <w:rFonts w:ascii="Times New Roman" w:hAnsi="Times New Roman" w:cs="Times New Roman"/>
                    </w:rPr>
                  </w:pPr>
                  <w:r>
                    <w:rPr>
                      <w:rFonts w:ascii="Times New Roman" w:hAnsi="Times New Roman" w:cs="Times New Roman" w:hint="eastAsia"/>
                    </w:rPr>
                    <w:t>1</w:t>
                  </w:r>
                </w:p>
              </w:tc>
              <w:tc>
                <w:tcPr>
                  <w:tcW w:w="1870" w:type="dxa"/>
                  <w:tcBorders>
                    <w:tl2br w:val="nil"/>
                    <w:tr2bl w:val="nil"/>
                  </w:tcBorders>
                  <w:vAlign w:val="center"/>
                </w:tcPr>
                <w:p w:rsidR="00F95D10" w:rsidRDefault="002D434F">
                  <w:pPr>
                    <w:widowControl/>
                    <w:jc w:val="center"/>
                    <w:rPr>
                      <w:rFonts w:ascii="Times New Roman" w:hAnsi="Times New Roman" w:cs="Times New Roman"/>
                      <w:color w:val="000000"/>
                    </w:rPr>
                  </w:pPr>
                  <w:r>
                    <w:rPr>
                      <w:rFonts w:ascii="Times New Roman" w:eastAsia="SimSun" w:hAnsi="Times New Roman" w:cs="Times New Roman" w:hint="eastAsia"/>
                      <w:kern w:val="0"/>
                    </w:rPr>
                    <w:t>塑料保持器</w:t>
                  </w:r>
                </w:p>
              </w:tc>
              <w:tc>
                <w:tcPr>
                  <w:tcW w:w="1964" w:type="dxa"/>
                  <w:tcBorders>
                    <w:tl2br w:val="nil"/>
                    <w:tr2bl w:val="nil"/>
                  </w:tcBorders>
                  <w:vAlign w:val="center"/>
                </w:tcPr>
                <w:p w:rsidR="00F95D10" w:rsidRDefault="002D434F">
                  <w:pPr>
                    <w:widowControl/>
                    <w:jc w:val="center"/>
                    <w:textAlignment w:val="center"/>
                    <w:rPr>
                      <w:rFonts w:ascii="Times New Roman" w:hAnsi="Times New Roman" w:cs="Times New Roman"/>
                      <w:color w:val="000000"/>
                      <w:kern w:val="0"/>
                    </w:rPr>
                  </w:pPr>
                  <w:r>
                    <w:rPr>
                      <w:rFonts w:ascii="Times New Roman" w:eastAsia="SimSun" w:hAnsi="Times New Roman" w:cs="Times New Roman" w:hint="eastAsia"/>
                      <w:kern w:val="0"/>
                      <w:lang/>
                    </w:rPr>
                    <w:t>500</w:t>
                  </w:r>
                </w:p>
              </w:tc>
              <w:tc>
                <w:tcPr>
                  <w:tcW w:w="3537" w:type="dxa"/>
                  <w:tcBorders>
                    <w:tl2br w:val="nil"/>
                    <w:tr2bl w:val="nil"/>
                  </w:tcBorders>
                  <w:vAlign w:val="center"/>
                </w:tcPr>
                <w:p w:rsidR="00F95D10" w:rsidRDefault="002D434F">
                  <w:pPr>
                    <w:tabs>
                      <w:tab w:val="center" w:pos="4706"/>
                    </w:tabs>
                    <w:autoSpaceDE w:val="0"/>
                    <w:autoSpaceDN w:val="0"/>
                    <w:spacing w:line="360" w:lineRule="atLeast"/>
                    <w:jc w:val="center"/>
                    <w:rPr>
                      <w:rFonts w:ascii="Times New Roman" w:hAnsi="Times New Roman" w:cs="Times New Roman"/>
                    </w:rPr>
                  </w:pPr>
                  <w:r>
                    <w:rPr>
                      <w:rFonts w:ascii="Times New Roman" w:hAnsi="Times New Roman" w:cs="Times New Roman" w:hint="eastAsia"/>
                    </w:rPr>
                    <w:t>环评为</w:t>
                  </w:r>
                  <w:r>
                    <w:rPr>
                      <w:rFonts w:ascii="Times New Roman" w:hAnsi="Times New Roman" w:cs="Times New Roman" w:hint="eastAsia"/>
                    </w:rPr>
                    <w:t>1500</w:t>
                  </w:r>
                  <w:r>
                    <w:rPr>
                      <w:rFonts w:ascii="Times New Roman" w:hAnsi="Times New Roman" w:cs="Times New Roman" w:hint="eastAsia"/>
                    </w:rPr>
                    <w:t>万套，本次验收为一期。</w:t>
                  </w:r>
                </w:p>
              </w:tc>
            </w:tr>
          </w:tbl>
          <w:p w:rsidR="00F95D10" w:rsidRDefault="002D434F">
            <w:pPr>
              <w:spacing w:line="480" w:lineRule="auto"/>
              <w:rPr>
                <w:rFonts w:ascii="Times New Roman" w:hAnsi="Times New Roman" w:cs="Times New Roman"/>
                <w:b/>
                <w:sz w:val="24"/>
                <w:szCs w:val="24"/>
              </w:rPr>
            </w:pPr>
            <w:r>
              <w:rPr>
                <w:rFonts w:ascii="Times New Roman" w:hAnsiTheme="minorEastAsia" w:cs="Times New Roman"/>
                <w:b/>
                <w:sz w:val="24"/>
                <w:szCs w:val="24"/>
              </w:rPr>
              <w:t>项目地理位置及平面布置</w:t>
            </w:r>
            <w:r>
              <w:rPr>
                <w:rFonts w:ascii="Times New Roman" w:hAnsi="Times New Roman" w:cs="Times New Roman"/>
                <w:b/>
                <w:sz w:val="24"/>
                <w:szCs w:val="24"/>
              </w:rPr>
              <w:t>:</w:t>
            </w:r>
          </w:p>
          <w:p w:rsidR="00F95D10" w:rsidRDefault="002D434F">
            <w:pPr>
              <w:spacing w:line="360" w:lineRule="auto"/>
              <w:ind w:firstLineChars="200" w:firstLine="480"/>
              <w:rPr>
                <w:rFonts w:ascii="Times New Roman" w:hAnsi="Times New Roman" w:cs="Times New Roman"/>
                <w:sz w:val="24"/>
                <w:szCs w:val="24"/>
              </w:rPr>
            </w:pPr>
            <w:r>
              <w:rPr>
                <w:rFonts w:ascii="Times New Roman" w:eastAsia="SimSun" w:hAnsi="Times New Roman" w:cs="Times New Roman"/>
                <w:sz w:val="24"/>
              </w:rPr>
              <w:t>本项目</w:t>
            </w:r>
            <w:r>
              <w:rPr>
                <w:rFonts w:ascii="Times New Roman" w:eastAsia="SimSun" w:hAnsi="Times New Roman" w:cs="Times New Roman"/>
                <w:sz w:val="24"/>
              </w:rPr>
              <w:t>构筑物主要为</w:t>
            </w:r>
            <w:r>
              <w:rPr>
                <w:rFonts w:ascii="Times New Roman" w:eastAsia="SimSun" w:hAnsi="Times New Roman" w:cs="Times New Roman"/>
                <w:sz w:val="24"/>
              </w:rPr>
              <w:t>生产车间</w:t>
            </w:r>
            <w:r>
              <w:rPr>
                <w:rFonts w:ascii="Times New Roman" w:eastAsia="SimSun" w:hAnsi="Times New Roman" w:cs="Times New Roman"/>
                <w:sz w:val="24"/>
              </w:rPr>
              <w:t>、</w:t>
            </w:r>
            <w:r>
              <w:rPr>
                <w:rFonts w:ascii="Times New Roman" w:eastAsia="SimSun" w:hAnsi="Times New Roman" w:cs="Times New Roman"/>
                <w:sz w:val="24"/>
              </w:rPr>
              <w:t>职工公寓检测中心、试验中心</w:t>
            </w:r>
            <w:r>
              <w:rPr>
                <w:rFonts w:ascii="Times New Roman" w:eastAsia="SimSun" w:hAnsi="Times New Roman" w:cs="Times New Roman"/>
                <w:sz w:val="24"/>
              </w:rPr>
              <w:t>等</w:t>
            </w:r>
            <w:r>
              <w:rPr>
                <w:rFonts w:ascii="Times New Roman" w:eastAsia="SimSun" w:hAnsi="Times New Roman" w:cs="Times New Roman"/>
                <w:sz w:val="24"/>
              </w:rPr>
              <w:t>。</w:t>
            </w:r>
            <w:r>
              <w:rPr>
                <w:rFonts w:ascii="Times New Roman" w:eastAsia="SimSun" w:hAnsi="Times New Roman" w:cs="Times New Roman"/>
                <w:sz w:val="24"/>
              </w:rPr>
              <w:t>厂区设置一个大门，位于厂区</w:t>
            </w:r>
            <w:r>
              <w:rPr>
                <w:rFonts w:ascii="Times New Roman" w:eastAsia="SimSun" w:hAnsi="Times New Roman" w:cs="Times New Roman"/>
                <w:sz w:val="24"/>
              </w:rPr>
              <w:t>东侧</w:t>
            </w:r>
            <w:r>
              <w:rPr>
                <w:rFonts w:ascii="Times New Roman" w:eastAsia="SimSun" w:hAnsi="Times New Roman" w:cs="Times New Roman"/>
                <w:sz w:val="24"/>
              </w:rPr>
              <w:t>，</w:t>
            </w:r>
            <w:r>
              <w:rPr>
                <w:rFonts w:ascii="Times New Roman" w:eastAsia="SimSun" w:hAnsi="Times New Roman" w:cs="Times New Roman"/>
                <w:sz w:val="24"/>
              </w:rPr>
              <w:t>临聊郑</w:t>
            </w:r>
            <w:r>
              <w:rPr>
                <w:rFonts w:ascii="Times New Roman" w:eastAsia="SimSun" w:hAnsi="Times New Roman" w:cs="Times New Roman"/>
                <w:sz w:val="24"/>
              </w:rPr>
              <w:t>路，用于人流、物流出入</w:t>
            </w:r>
            <w:r>
              <w:rPr>
                <w:rFonts w:ascii="Times New Roman" w:eastAsia="SimSun" w:hAnsi="Times New Roman" w:cs="Times New Roman"/>
                <w:sz w:val="24"/>
              </w:rPr>
              <w:t>；生产车间布置于厂区西侧；职工公寓布置于厂区中东侧；检测中心、试验中心布置于厂区东侧</w:t>
            </w:r>
            <w:r>
              <w:rPr>
                <w:rFonts w:ascii="Times New Roman" w:eastAsia="SimSun" w:hAnsi="Times New Roman" w:cs="Times New Roman"/>
                <w:sz w:val="24"/>
              </w:rPr>
              <w:t>。</w:t>
            </w:r>
            <w:r>
              <w:rPr>
                <w:rFonts w:ascii="Times New Roman" w:hAnsi="Times New Roman" w:cs="Times New Roman" w:hint="eastAsia"/>
                <w:sz w:val="24"/>
                <w:szCs w:val="24"/>
              </w:rPr>
              <w:t>厂区内</w:t>
            </w:r>
            <w:r>
              <w:rPr>
                <w:rFonts w:ascii="Times New Roman" w:hAnsi="Times New Roman" w:cs="Times New Roman" w:hint="eastAsia"/>
                <w:sz w:val="24"/>
                <w:szCs w:val="24"/>
              </w:rPr>
              <w:t>总平面布置基本合理，功能分区清晰，工艺流程顺畅，同时满足消防等相关设计规范要求</w:t>
            </w:r>
            <w:r>
              <w:rPr>
                <w:rFonts w:ascii="Times New Roman" w:hAnsiTheme="minorEastAsia" w:cs="Times New Roman"/>
                <w:sz w:val="24"/>
                <w:szCs w:val="24"/>
              </w:rPr>
              <w:t>。</w:t>
            </w:r>
          </w:p>
          <w:p w:rsidR="00F95D10" w:rsidRDefault="002D434F">
            <w:pPr>
              <w:spacing w:line="360" w:lineRule="auto"/>
              <w:ind w:firstLineChars="200" w:firstLine="480"/>
              <w:rPr>
                <w:rFonts w:ascii="Times New Roman" w:hAnsiTheme="minorEastAsia" w:cs="Times New Roman"/>
                <w:sz w:val="24"/>
                <w:szCs w:val="24"/>
              </w:rPr>
            </w:pPr>
            <w:r>
              <w:rPr>
                <w:rFonts w:ascii="Times New Roman" w:hAnsiTheme="minorEastAsia" w:cs="Times New Roman"/>
                <w:sz w:val="24"/>
                <w:szCs w:val="24"/>
              </w:rPr>
              <w:t>项目地理位置见图</w:t>
            </w:r>
            <w:r>
              <w:rPr>
                <w:rFonts w:ascii="Times New Roman" w:hAnsi="Times New Roman" w:cs="Times New Roman"/>
                <w:sz w:val="24"/>
                <w:szCs w:val="24"/>
              </w:rPr>
              <w:t>2-</w:t>
            </w:r>
            <w:r>
              <w:rPr>
                <w:rFonts w:ascii="Times New Roman" w:hAnsi="Times New Roman" w:cs="Times New Roman" w:hint="eastAsia"/>
                <w:sz w:val="24"/>
                <w:szCs w:val="24"/>
              </w:rPr>
              <w:t>1</w:t>
            </w:r>
            <w:r>
              <w:rPr>
                <w:rFonts w:ascii="Times New Roman" w:hAnsiTheme="minorEastAsia" w:cs="Times New Roman"/>
                <w:sz w:val="24"/>
                <w:szCs w:val="24"/>
              </w:rPr>
              <w:t>，</w:t>
            </w:r>
            <w:r>
              <w:rPr>
                <w:rFonts w:ascii="Times New Roman" w:hAnsiTheme="minorEastAsia" w:cs="Times New Roman" w:hint="eastAsia"/>
                <w:sz w:val="24"/>
                <w:szCs w:val="24"/>
              </w:rPr>
              <w:t>厂区内平面布置见图</w:t>
            </w:r>
            <w:r>
              <w:rPr>
                <w:rFonts w:ascii="Times New Roman" w:hAnsiTheme="minorEastAsia" w:cs="Times New Roman" w:hint="eastAsia"/>
                <w:sz w:val="24"/>
                <w:szCs w:val="24"/>
              </w:rPr>
              <w:t>2-2</w:t>
            </w:r>
            <w:r>
              <w:rPr>
                <w:rFonts w:ascii="Times New Roman" w:hAnsiTheme="minorEastAsia" w:cs="Times New Roman" w:hint="eastAsia"/>
                <w:sz w:val="24"/>
                <w:szCs w:val="24"/>
              </w:rPr>
              <w:t>，项目周边情况表</w:t>
            </w:r>
            <w:r>
              <w:rPr>
                <w:rFonts w:ascii="Times New Roman" w:hAnsiTheme="minorEastAsia" w:cs="Times New Roman" w:hint="eastAsia"/>
                <w:sz w:val="24"/>
                <w:szCs w:val="24"/>
              </w:rPr>
              <w:t>2-4</w:t>
            </w:r>
            <w:r>
              <w:rPr>
                <w:rFonts w:ascii="Times New Roman" w:hAnsiTheme="minorEastAsia" w:cs="Times New Roman" w:hint="eastAsia"/>
                <w:sz w:val="24"/>
                <w:szCs w:val="24"/>
              </w:rPr>
              <w:t>、图</w:t>
            </w:r>
            <w:r>
              <w:rPr>
                <w:rFonts w:ascii="Times New Roman" w:hAnsiTheme="minorEastAsia" w:cs="Times New Roman" w:hint="eastAsia"/>
                <w:sz w:val="24"/>
                <w:szCs w:val="24"/>
              </w:rPr>
              <w:t>2-3</w:t>
            </w:r>
            <w:r>
              <w:rPr>
                <w:rFonts w:ascii="Times New Roman" w:hAnsiTheme="minorEastAsia" w:cs="Times New Roman" w:hint="eastAsia"/>
                <w:sz w:val="24"/>
                <w:szCs w:val="24"/>
              </w:rPr>
              <w:t>。</w:t>
            </w:r>
          </w:p>
          <w:p w:rsidR="00F95D10" w:rsidRDefault="00F95D10">
            <w:pPr>
              <w:pStyle w:val="Default"/>
              <w:jc w:val="center"/>
              <w:rPr>
                <w:bCs/>
              </w:rPr>
            </w:pPr>
            <w:r w:rsidRPr="00F95D10">
              <w:rPr>
                <w:b/>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6" o:spid="_x0000_s1026" type="#_x0000_t62" style="position:absolute;left:0;text-align:left;margin-left:141.65pt;margin-top:100.5pt;width:55.6pt;height:25.9pt;z-index:251645952" o:gfxdata="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FkCq3aAAAACwEAAA8AAAAAAAAAAQAgAAAAIgAAAGRycy9kb3ducmV2LnhtbFBLAQIUABQA&#10;AAAIAIdO4kAwHmUEJwIAAD8EAAAOAAAAAAAAAAEAIAAAACkBAABkcnMvZTJvRG9jLnhtbFBLBQYA&#10;AAAABgAGAFkBAADCBQAAAAA=&#10;" adj="18045,45160,14400" filled="f">
                  <v:textbox>
                    <w:txbxContent>
                      <w:p w:rsidR="00F95D10" w:rsidRDefault="002D434F">
                        <w:pPr>
                          <w:rPr>
                            <w:sz w:val="18"/>
                            <w:szCs w:val="18"/>
                          </w:rPr>
                        </w:pPr>
                        <w:r>
                          <w:rPr>
                            <w:rFonts w:hint="eastAsia"/>
                            <w:sz w:val="18"/>
                            <w:szCs w:val="18"/>
                          </w:rPr>
                          <w:t>项目位置</w:t>
                        </w:r>
                      </w:p>
                    </w:txbxContent>
                  </v:textbox>
                </v:shape>
              </w:pict>
            </w:r>
            <w:r w:rsidR="002D434F">
              <w:rPr>
                <w:noProof/>
              </w:rPr>
              <w:drawing>
                <wp:inline distT="0" distB="0" distL="114300" distR="114300">
                  <wp:extent cx="5849620" cy="4084320"/>
                  <wp:effectExtent l="0" t="0" r="1778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stretch>
                            <a:fillRect/>
                          </a:stretch>
                        </pic:blipFill>
                        <pic:spPr>
                          <a:xfrm>
                            <a:off x="0" y="0"/>
                            <a:ext cx="5849620" cy="4084320"/>
                          </a:xfrm>
                          <a:prstGeom prst="rect">
                            <a:avLst/>
                          </a:prstGeom>
                          <a:noFill/>
                          <a:ln>
                            <a:noFill/>
                          </a:ln>
                        </pic:spPr>
                      </pic:pic>
                    </a:graphicData>
                  </a:graphic>
                </wp:inline>
              </w:drawing>
            </w:r>
            <w:r w:rsidR="002D434F">
              <w:rPr>
                <w:noProof/>
              </w:rPr>
              <w:drawing>
                <wp:anchor distT="0" distB="0" distL="114300" distR="114300" simplePos="0" relativeHeight="251641856" behindDoc="0" locked="0" layoutInCell="1" allowOverlap="1">
                  <wp:simplePos x="0" y="0"/>
                  <wp:positionH relativeFrom="column">
                    <wp:posOffset>5318125</wp:posOffset>
                  </wp:positionH>
                  <wp:positionV relativeFrom="paragraph">
                    <wp:posOffset>20955</wp:posOffset>
                  </wp:positionV>
                  <wp:extent cx="539115" cy="556895"/>
                  <wp:effectExtent l="0" t="0" r="13335" b="14605"/>
                  <wp:wrapNone/>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3" cstate="print"/>
                          <a:stretch>
                            <a:fillRect/>
                          </a:stretch>
                        </pic:blipFill>
                        <pic:spPr>
                          <a:xfrm>
                            <a:off x="0" y="0"/>
                            <a:ext cx="539115" cy="556895"/>
                          </a:xfrm>
                          <a:prstGeom prst="rect">
                            <a:avLst/>
                          </a:prstGeom>
                          <a:noFill/>
                          <a:ln>
                            <a:noFill/>
                          </a:ln>
                        </pic:spPr>
                      </pic:pic>
                    </a:graphicData>
                  </a:graphic>
                </wp:anchor>
              </w:drawing>
            </w:r>
            <w:r w:rsidR="002D434F">
              <w:rPr>
                <w:noProof/>
                <w:sz w:val="21"/>
              </w:rPr>
              <w:drawing>
                <wp:anchor distT="0" distB="0" distL="114300" distR="114300" simplePos="0" relativeHeight="251638784" behindDoc="0" locked="0" layoutInCell="1" allowOverlap="1">
                  <wp:simplePos x="0" y="0"/>
                  <wp:positionH relativeFrom="column">
                    <wp:posOffset>8754745</wp:posOffset>
                  </wp:positionH>
                  <wp:positionV relativeFrom="paragraph">
                    <wp:posOffset>1169670</wp:posOffset>
                  </wp:positionV>
                  <wp:extent cx="746125" cy="749300"/>
                  <wp:effectExtent l="9525" t="9525" r="25400" b="22225"/>
                  <wp:wrapNone/>
                  <wp:docPr id="40" name="图片 2" descr="聊城近20年风玫瑰图（199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聊城近20年风玫瑰图（1994-2013）"/>
                          <pic:cNvPicPr>
                            <a:picLocks noChangeAspect="1"/>
                          </pic:cNvPicPr>
                        </pic:nvPicPr>
                        <pic:blipFill>
                          <a:blip r:embed="rId14" cstate="print"/>
                          <a:srcRect l="5110" r="5792"/>
                          <a:stretch>
                            <a:fillRect/>
                          </a:stretch>
                        </pic:blipFill>
                        <pic:spPr>
                          <a:xfrm>
                            <a:off x="0" y="0"/>
                            <a:ext cx="746125" cy="749300"/>
                          </a:xfrm>
                          <a:prstGeom prst="rect">
                            <a:avLst/>
                          </a:prstGeom>
                          <a:noFill/>
                          <a:ln w="9525" cap="flat" cmpd="sng">
                            <a:solidFill>
                              <a:srgbClr val="000000"/>
                            </a:solidFill>
                            <a:prstDash val="solid"/>
                            <a:miter/>
                            <a:headEnd type="none" w="med" len="med"/>
                            <a:tailEnd type="none" w="med" len="med"/>
                          </a:ln>
                        </pic:spPr>
                      </pic:pic>
                    </a:graphicData>
                  </a:graphic>
                </wp:anchor>
              </w:drawing>
            </w:r>
            <w:r w:rsidR="002D434F">
              <w:rPr>
                <w:noProof/>
                <w:sz w:val="21"/>
              </w:rPr>
              <w:drawing>
                <wp:anchor distT="0" distB="0" distL="114300" distR="114300" simplePos="0" relativeHeight="251639808" behindDoc="0" locked="0" layoutInCell="1" allowOverlap="1">
                  <wp:simplePos x="0" y="0"/>
                  <wp:positionH relativeFrom="column">
                    <wp:posOffset>7697470</wp:posOffset>
                  </wp:positionH>
                  <wp:positionV relativeFrom="paragraph">
                    <wp:posOffset>1379220</wp:posOffset>
                  </wp:positionV>
                  <wp:extent cx="746125" cy="749300"/>
                  <wp:effectExtent l="9525" t="9525" r="25400" b="22225"/>
                  <wp:wrapNone/>
                  <wp:docPr id="43" name="图片 4" descr="聊城近20年风玫瑰图（199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聊城近20年风玫瑰图（1994-2013）"/>
                          <pic:cNvPicPr>
                            <a:picLocks noChangeAspect="1"/>
                          </pic:cNvPicPr>
                        </pic:nvPicPr>
                        <pic:blipFill>
                          <a:blip r:embed="rId14" cstate="print"/>
                          <a:srcRect l="5110" r="5792"/>
                          <a:stretch>
                            <a:fillRect/>
                          </a:stretch>
                        </pic:blipFill>
                        <pic:spPr>
                          <a:xfrm>
                            <a:off x="0" y="0"/>
                            <a:ext cx="746125" cy="749300"/>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F95D10" w:rsidRDefault="002D434F">
            <w:pPr>
              <w:jc w:val="center"/>
              <w:rPr>
                <w:rFonts w:ascii="Times New Roman" w:hAnsiTheme="minorEastAsia" w:cs="Times New Roman"/>
                <w:b/>
                <w:sz w:val="24"/>
                <w:szCs w:val="24"/>
              </w:rPr>
            </w:pPr>
            <w:r>
              <w:rPr>
                <w:noProof/>
              </w:rPr>
              <w:drawing>
                <wp:anchor distT="0" distB="0" distL="114300" distR="114300" simplePos="0" relativeHeight="251642880" behindDoc="0" locked="0" layoutInCell="1" allowOverlap="1">
                  <wp:simplePos x="0" y="0"/>
                  <wp:positionH relativeFrom="column">
                    <wp:posOffset>5384800</wp:posOffset>
                  </wp:positionH>
                  <wp:positionV relativeFrom="paragraph">
                    <wp:posOffset>196215</wp:posOffset>
                  </wp:positionV>
                  <wp:extent cx="391160" cy="403860"/>
                  <wp:effectExtent l="0" t="0" r="8890" b="1524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3" cstate="print"/>
                          <a:stretch>
                            <a:fillRect/>
                          </a:stretch>
                        </pic:blipFill>
                        <pic:spPr>
                          <a:xfrm>
                            <a:off x="0" y="0"/>
                            <a:ext cx="391160" cy="403860"/>
                          </a:xfrm>
                          <a:prstGeom prst="rect">
                            <a:avLst/>
                          </a:prstGeom>
                          <a:noFill/>
                          <a:ln>
                            <a:noFill/>
                          </a:ln>
                        </pic:spPr>
                      </pic:pic>
                    </a:graphicData>
                  </a:graphic>
                </wp:anchor>
              </w:drawing>
            </w:r>
            <w:r>
              <w:rPr>
                <w:rFonts w:ascii="Times New Roman" w:hAnsiTheme="minorEastAsia" w:cs="Times New Roman"/>
                <w:b/>
                <w:sz w:val="24"/>
                <w:szCs w:val="24"/>
              </w:rPr>
              <w:t>图</w:t>
            </w:r>
            <w:r>
              <w:rPr>
                <w:rFonts w:ascii="Times New Roman" w:hAnsi="Times New Roman" w:cs="Times New Roman"/>
                <w:b/>
                <w:sz w:val="24"/>
                <w:szCs w:val="24"/>
              </w:rPr>
              <w:t>2-</w:t>
            </w:r>
            <w:r>
              <w:rPr>
                <w:rFonts w:ascii="Times New Roman" w:hAnsi="Times New Roman" w:cs="Times New Roman" w:hint="eastAsia"/>
                <w:b/>
                <w:sz w:val="24"/>
                <w:szCs w:val="24"/>
              </w:rPr>
              <w:t>1</w:t>
            </w:r>
            <w:r>
              <w:rPr>
                <w:rFonts w:ascii="Times New Roman" w:hAnsi="Times New Roman" w:cs="Times New Roman"/>
                <w:b/>
                <w:sz w:val="24"/>
                <w:szCs w:val="24"/>
              </w:rPr>
              <w:t xml:space="preserve"> </w:t>
            </w:r>
            <w:r>
              <w:rPr>
                <w:rFonts w:ascii="Times New Roman" w:hAnsiTheme="minorEastAsia" w:cs="Times New Roman"/>
                <w:b/>
                <w:sz w:val="24"/>
                <w:szCs w:val="24"/>
              </w:rPr>
              <w:t>项目地理位置图</w:t>
            </w:r>
            <w:r>
              <w:rPr>
                <w:noProof/>
              </w:rPr>
              <w:drawing>
                <wp:anchor distT="0" distB="0" distL="114300" distR="114300" simplePos="0" relativeHeight="251640832" behindDoc="0" locked="0" layoutInCell="1" allowOverlap="1">
                  <wp:simplePos x="0" y="0"/>
                  <wp:positionH relativeFrom="column">
                    <wp:posOffset>7697470</wp:posOffset>
                  </wp:positionH>
                  <wp:positionV relativeFrom="paragraph">
                    <wp:posOffset>1379220</wp:posOffset>
                  </wp:positionV>
                  <wp:extent cx="746125" cy="749300"/>
                  <wp:effectExtent l="9525" t="9525" r="25400" b="22225"/>
                  <wp:wrapNone/>
                  <wp:docPr id="47" name="图片 5" descr="聊城近20年风玫瑰图（199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聊城近20年风玫瑰图（1994-2013）"/>
                          <pic:cNvPicPr>
                            <a:picLocks noChangeAspect="1"/>
                          </pic:cNvPicPr>
                        </pic:nvPicPr>
                        <pic:blipFill>
                          <a:blip r:embed="rId14" cstate="print"/>
                          <a:srcRect l="5110" r="5792"/>
                          <a:stretch>
                            <a:fillRect/>
                          </a:stretch>
                        </pic:blipFill>
                        <pic:spPr>
                          <a:xfrm>
                            <a:off x="0" y="0"/>
                            <a:ext cx="746125" cy="749300"/>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F95D10" w:rsidRDefault="002D434F">
            <w:pPr>
              <w:jc w:val="center"/>
              <w:rPr>
                <w:rFonts w:ascii="Times New Roman" w:hAnsiTheme="minorEastAsia" w:cs="Times New Roman"/>
                <w:b/>
                <w:sz w:val="24"/>
                <w:szCs w:val="24"/>
              </w:rPr>
            </w:pPr>
            <w:r>
              <w:rPr>
                <w:noProof/>
              </w:rPr>
              <w:lastRenderedPageBreak/>
              <w:drawing>
                <wp:anchor distT="0" distB="0" distL="114300" distR="114300" simplePos="0" relativeHeight="251643904" behindDoc="0" locked="0" layoutInCell="1" allowOverlap="1">
                  <wp:simplePos x="0" y="0"/>
                  <wp:positionH relativeFrom="column">
                    <wp:posOffset>5324475</wp:posOffset>
                  </wp:positionH>
                  <wp:positionV relativeFrom="paragraph">
                    <wp:posOffset>60960</wp:posOffset>
                  </wp:positionV>
                  <wp:extent cx="539115" cy="556895"/>
                  <wp:effectExtent l="0" t="0" r="13335" b="146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cstate="print"/>
                          <a:stretch>
                            <a:fillRect/>
                          </a:stretch>
                        </pic:blipFill>
                        <pic:spPr>
                          <a:xfrm>
                            <a:off x="0" y="0"/>
                            <a:ext cx="539115" cy="556895"/>
                          </a:xfrm>
                          <a:prstGeom prst="rect">
                            <a:avLst/>
                          </a:prstGeom>
                          <a:noFill/>
                          <a:ln>
                            <a:noFill/>
                          </a:ln>
                        </pic:spPr>
                      </pic:pic>
                    </a:graphicData>
                  </a:graphic>
                </wp:anchor>
              </w:drawing>
            </w:r>
            <w:r>
              <w:rPr>
                <w:rFonts w:ascii="Times New Roman" w:hAnsi="Times New Roman" w:cs="Times New Roman"/>
                <w:noProof/>
              </w:rPr>
              <w:drawing>
                <wp:inline distT="0" distB="0" distL="114300" distR="114300">
                  <wp:extent cx="5862955" cy="4058920"/>
                  <wp:effectExtent l="0" t="0" r="4445" b="17780"/>
                  <wp:docPr id="2" name="图片 2" descr="郑家金帝西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郑家金帝西厂"/>
                          <pic:cNvPicPr>
                            <a:picLocks noChangeAspect="1"/>
                          </pic:cNvPicPr>
                        </pic:nvPicPr>
                        <pic:blipFill>
                          <a:blip r:embed="rId15" cstate="print"/>
                          <a:srcRect l="1953" t="17177" r="12603" b="18346"/>
                          <a:stretch>
                            <a:fillRect/>
                          </a:stretch>
                        </pic:blipFill>
                        <pic:spPr>
                          <a:xfrm>
                            <a:off x="0" y="0"/>
                            <a:ext cx="5862955" cy="4058920"/>
                          </a:xfrm>
                          <a:prstGeom prst="rect">
                            <a:avLst/>
                          </a:prstGeom>
                        </pic:spPr>
                      </pic:pic>
                    </a:graphicData>
                  </a:graphic>
                </wp:inline>
              </w:drawing>
            </w:r>
          </w:p>
          <w:p w:rsidR="00F95D10" w:rsidRDefault="002D434F">
            <w:pPr>
              <w:jc w:val="center"/>
            </w:pPr>
            <w:r>
              <w:rPr>
                <w:rFonts w:ascii="Times New Roman" w:hAnsiTheme="minorEastAsia" w:cs="Times New Roman" w:hint="eastAsia"/>
                <w:b/>
                <w:sz w:val="24"/>
                <w:szCs w:val="24"/>
              </w:rPr>
              <w:t>图</w:t>
            </w:r>
            <w:r>
              <w:rPr>
                <w:rFonts w:ascii="Times New Roman" w:hAnsiTheme="minorEastAsia" w:cs="Times New Roman" w:hint="eastAsia"/>
                <w:b/>
                <w:sz w:val="24"/>
                <w:szCs w:val="24"/>
              </w:rPr>
              <w:t xml:space="preserve">2-2 </w:t>
            </w:r>
            <w:r>
              <w:rPr>
                <w:rFonts w:ascii="Times New Roman" w:hAnsiTheme="minorEastAsia" w:cs="Times New Roman" w:hint="eastAsia"/>
                <w:b/>
                <w:sz w:val="24"/>
                <w:szCs w:val="24"/>
              </w:rPr>
              <w:t>厂区内平面布置图</w:t>
            </w:r>
          </w:p>
          <w:p w:rsidR="00F95D10" w:rsidRDefault="002D434F" w:rsidP="002F1D17">
            <w:pPr>
              <w:spacing w:beforeLines="20" w:line="360" w:lineRule="auto"/>
              <w:jc w:val="center"/>
              <w:rPr>
                <w:rFonts w:ascii="Times New Roman" w:hAnsi="Times New Roman"/>
                <w:b/>
                <w:sz w:val="24"/>
                <w:szCs w:val="28"/>
              </w:rPr>
            </w:pPr>
            <w:r>
              <w:rPr>
                <w:rFonts w:ascii="Times New Roman" w:hAnsi="SimSun"/>
                <w:b/>
                <w:sz w:val="24"/>
                <w:szCs w:val="28"/>
              </w:rPr>
              <w:t>表</w:t>
            </w:r>
            <w:r>
              <w:rPr>
                <w:rFonts w:ascii="Times New Roman" w:hAnsi="Times New Roman"/>
                <w:b/>
                <w:sz w:val="24"/>
                <w:szCs w:val="28"/>
              </w:rPr>
              <w:t>2-</w:t>
            </w:r>
            <w:r>
              <w:rPr>
                <w:rFonts w:ascii="Times New Roman" w:hAnsi="Times New Roman" w:hint="eastAsia"/>
                <w:b/>
                <w:sz w:val="24"/>
                <w:szCs w:val="28"/>
              </w:rPr>
              <w:t xml:space="preserve">4 </w:t>
            </w:r>
            <w:r>
              <w:rPr>
                <w:rFonts w:ascii="Times New Roman" w:hAnsi="Times New Roman" w:hint="eastAsia"/>
                <w:b/>
                <w:sz w:val="24"/>
                <w:szCs w:val="28"/>
              </w:rPr>
              <w:t>项目周边情况</w:t>
            </w:r>
          </w:p>
          <w:tbl>
            <w:tblPr>
              <w:tblStyle w:val="af3"/>
              <w:tblW w:w="915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tblPr>
            <w:tblGrid>
              <w:gridCol w:w="1418"/>
              <w:gridCol w:w="1701"/>
              <w:gridCol w:w="2126"/>
              <w:gridCol w:w="1985"/>
              <w:gridCol w:w="1928"/>
            </w:tblGrid>
            <w:tr w:rsidR="00F95D10">
              <w:trPr>
                <w:trHeight w:val="510"/>
              </w:trPr>
              <w:tc>
                <w:tcPr>
                  <w:tcW w:w="1418" w:type="dxa"/>
                  <w:tcBorders>
                    <w:top w:val="single" w:sz="12" w:space="0" w:color="auto"/>
                  </w:tcBorders>
                  <w:vAlign w:val="center"/>
                </w:tcPr>
                <w:p w:rsidR="00F95D10" w:rsidRDefault="002D434F" w:rsidP="002F1D17">
                  <w:pPr>
                    <w:spacing w:beforeLines="20" w:line="360" w:lineRule="auto"/>
                    <w:jc w:val="center"/>
                    <w:rPr>
                      <w:rFonts w:ascii="Times New Roman" w:hAnsi="Times New Roman"/>
                      <w:color w:val="000000"/>
                    </w:rPr>
                  </w:pPr>
                  <w:r>
                    <w:rPr>
                      <w:rFonts w:ascii="Times New Roman" w:hAnsi="SimSun"/>
                      <w:color w:val="000000"/>
                    </w:rPr>
                    <w:t>序号</w:t>
                  </w:r>
                </w:p>
              </w:tc>
              <w:tc>
                <w:tcPr>
                  <w:tcW w:w="1701" w:type="dxa"/>
                  <w:tcBorders>
                    <w:top w:val="single" w:sz="12" w:space="0" w:color="auto"/>
                  </w:tcBorders>
                  <w:vAlign w:val="center"/>
                </w:tcPr>
                <w:p w:rsidR="00F95D10" w:rsidRDefault="002D434F" w:rsidP="002F1D17">
                  <w:pPr>
                    <w:spacing w:beforeLines="20" w:line="360" w:lineRule="auto"/>
                    <w:jc w:val="center"/>
                    <w:rPr>
                      <w:rFonts w:ascii="Times New Roman" w:hAnsi="Times New Roman"/>
                      <w:color w:val="000000"/>
                    </w:rPr>
                  </w:pPr>
                  <w:r>
                    <w:rPr>
                      <w:rFonts w:ascii="Times New Roman" w:hAnsi="SimSun"/>
                      <w:color w:val="000000"/>
                    </w:rPr>
                    <w:t>名称</w:t>
                  </w:r>
                </w:p>
              </w:tc>
              <w:tc>
                <w:tcPr>
                  <w:tcW w:w="2126" w:type="dxa"/>
                  <w:tcBorders>
                    <w:top w:val="single" w:sz="12" w:space="0" w:color="auto"/>
                  </w:tcBorders>
                  <w:vAlign w:val="center"/>
                </w:tcPr>
                <w:p w:rsidR="00F95D10" w:rsidRDefault="002D434F" w:rsidP="002F1D17">
                  <w:pPr>
                    <w:spacing w:beforeLines="20" w:line="360" w:lineRule="auto"/>
                    <w:jc w:val="center"/>
                    <w:rPr>
                      <w:rFonts w:ascii="Times New Roman" w:hAnsi="Times New Roman"/>
                      <w:color w:val="000000"/>
                    </w:rPr>
                  </w:pPr>
                  <w:r>
                    <w:rPr>
                      <w:rFonts w:ascii="Times New Roman" w:hAnsi="SimSun"/>
                      <w:color w:val="000000"/>
                    </w:rPr>
                    <w:t>相对厂区位置</w:t>
                  </w:r>
                </w:p>
              </w:tc>
              <w:tc>
                <w:tcPr>
                  <w:tcW w:w="1985" w:type="dxa"/>
                  <w:tcBorders>
                    <w:top w:val="single" w:sz="12" w:space="0" w:color="auto"/>
                  </w:tcBorders>
                  <w:vAlign w:val="center"/>
                </w:tcPr>
                <w:p w:rsidR="00F95D10" w:rsidRDefault="002D434F" w:rsidP="002F1D17">
                  <w:pPr>
                    <w:spacing w:beforeLines="20" w:line="360" w:lineRule="auto"/>
                    <w:jc w:val="center"/>
                    <w:rPr>
                      <w:rFonts w:ascii="Times New Roman" w:hAnsi="Times New Roman"/>
                      <w:color w:val="000000"/>
                    </w:rPr>
                  </w:pPr>
                  <w:r>
                    <w:rPr>
                      <w:rFonts w:ascii="Times New Roman" w:hAnsi="SimSun"/>
                      <w:color w:val="000000"/>
                    </w:rPr>
                    <w:t>相对厂区距离（</w:t>
                  </w:r>
                  <w:r>
                    <w:rPr>
                      <w:rFonts w:ascii="Times New Roman" w:hAnsi="Times New Roman"/>
                      <w:color w:val="000000"/>
                    </w:rPr>
                    <w:t>m</w:t>
                  </w:r>
                  <w:r>
                    <w:rPr>
                      <w:rFonts w:ascii="Times New Roman" w:hAnsi="SimSun"/>
                      <w:color w:val="000000"/>
                    </w:rPr>
                    <w:t>）</w:t>
                  </w:r>
                </w:p>
              </w:tc>
              <w:tc>
                <w:tcPr>
                  <w:tcW w:w="1928" w:type="dxa"/>
                  <w:tcBorders>
                    <w:top w:val="single" w:sz="12" w:space="0" w:color="auto"/>
                  </w:tcBorders>
                  <w:vAlign w:val="center"/>
                </w:tcPr>
                <w:p w:rsidR="00F95D10" w:rsidRDefault="002D434F" w:rsidP="002F1D17">
                  <w:pPr>
                    <w:spacing w:beforeLines="20" w:line="360" w:lineRule="auto"/>
                    <w:jc w:val="center"/>
                    <w:rPr>
                      <w:rFonts w:ascii="Times New Roman" w:hAnsi="Times New Roman"/>
                      <w:color w:val="000000"/>
                    </w:rPr>
                  </w:pPr>
                  <w:r>
                    <w:rPr>
                      <w:rFonts w:ascii="Times New Roman" w:hAnsi="SimSun"/>
                      <w:color w:val="000000"/>
                    </w:rPr>
                    <w:t>企业</w:t>
                  </w:r>
                  <w:r>
                    <w:rPr>
                      <w:rFonts w:ascii="Times New Roman" w:hAnsi="Times New Roman"/>
                      <w:color w:val="000000"/>
                    </w:rPr>
                    <w:t>/</w:t>
                  </w:r>
                  <w:r>
                    <w:rPr>
                      <w:rFonts w:ascii="Times New Roman" w:hAnsi="SimSun"/>
                      <w:color w:val="000000"/>
                    </w:rPr>
                    <w:t>村庄</w:t>
                  </w:r>
                </w:p>
              </w:tc>
            </w:tr>
            <w:tr w:rsidR="00F95D10">
              <w:trPr>
                <w:trHeight w:val="510"/>
              </w:trPr>
              <w:tc>
                <w:tcPr>
                  <w:tcW w:w="141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1</w:t>
                  </w:r>
                </w:p>
              </w:tc>
              <w:tc>
                <w:tcPr>
                  <w:tcW w:w="1701"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前董</w:t>
                  </w:r>
                </w:p>
              </w:tc>
              <w:tc>
                <w:tcPr>
                  <w:tcW w:w="2126"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N</w:t>
                  </w:r>
                </w:p>
              </w:tc>
              <w:tc>
                <w:tcPr>
                  <w:tcW w:w="1985" w:type="dxa"/>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135</w:t>
                  </w:r>
                </w:p>
              </w:tc>
              <w:tc>
                <w:tcPr>
                  <w:tcW w:w="192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村庄居民区</w:t>
                  </w:r>
                </w:p>
              </w:tc>
            </w:tr>
            <w:tr w:rsidR="00F95D10">
              <w:trPr>
                <w:trHeight w:val="510"/>
              </w:trPr>
              <w:tc>
                <w:tcPr>
                  <w:tcW w:w="141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2</w:t>
                  </w:r>
                </w:p>
              </w:tc>
              <w:tc>
                <w:tcPr>
                  <w:tcW w:w="1701"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后董</w:t>
                  </w:r>
                </w:p>
              </w:tc>
              <w:tc>
                <w:tcPr>
                  <w:tcW w:w="2126"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N</w:t>
                  </w:r>
                </w:p>
              </w:tc>
              <w:tc>
                <w:tcPr>
                  <w:tcW w:w="1985" w:type="dxa"/>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618</w:t>
                  </w:r>
                </w:p>
              </w:tc>
              <w:tc>
                <w:tcPr>
                  <w:tcW w:w="192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村庄居民区</w:t>
                  </w:r>
                </w:p>
              </w:tc>
            </w:tr>
            <w:tr w:rsidR="00F95D10">
              <w:trPr>
                <w:trHeight w:val="510"/>
              </w:trPr>
              <w:tc>
                <w:tcPr>
                  <w:tcW w:w="141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3</w:t>
                  </w:r>
                </w:p>
              </w:tc>
              <w:tc>
                <w:tcPr>
                  <w:tcW w:w="1701"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烟墩</w:t>
                  </w:r>
                </w:p>
              </w:tc>
              <w:tc>
                <w:tcPr>
                  <w:tcW w:w="2126"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NE</w:t>
                  </w:r>
                </w:p>
              </w:tc>
              <w:tc>
                <w:tcPr>
                  <w:tcW w:w="1985" w:type="dxa"/>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367</w:t>
                  </w:r>
                </w:p>
              </w:tc>
              <w:tc>
                <w:tcPr>
                  <w:tcW w:w="192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村庄居民区</w:t>
                  </w:r>
                </w:p>
              </w:tc>
            </w:tr>
            <w:tr w:rsidR="00F95D10">
              <w:trPr>
                <w:trHeight w:val="510"/>
              </w:trPr>
              <w:tc>
                <w:tcPr>
                  <w:tcW w:w="141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4</w:t>
                  </w:r>
                </w:p>
              </w:tc>
              <w:tc>
                <w:tcPr>
                  <w:tcW w:w="1701"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谢家村</w:t>
                  </w:r>
                </w:p>
              </w:tc>
              <w:tc>
                <w:tcPr>
                  <w:tcW w:w="2126"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E</w:t>
                  </w:r>
                </w:p>
              </w:tc>
              <w:tc>
                <w:tcPr>
                  <w:tcW w:w="1985" w:type="dxa"/>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547</w:t>
                  </w:r>
                </w:p>
              </w:tc>
              <w:tc>
                <w:tcPr>
                  <w:tcW w:w="192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村庄居民区</w:t>
                  </w:r>
                </w:p>
              </w:tc>
            </w:tr>
            <w:tr w:rsidR="00F95D10">
              <w:trPr>
                <w:trHeight w:val="510"/>
              </w:trPr>
              <w:tc>
                <w:tcPr>
                  <w:tcW w:w="141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5</w:t>
                  </w:r>
                </w:p>
              </w:tc>
              <w:tc>
                <w:tcPr>
                  <w:tcW w:w="1701"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东于村</w:t>
                  </w:r>
                </w:p>
              </w:tc>
              <w:tc>
                <w:tcPr>
                  <w:tcW w:w="2126"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S</w:t>
                  </w:r>
                </w:p>
              </w:tc>
              <w:tc>
                <w:tcPr>
                  <w:tcW w:w="1985" w:type="dxa"/>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hint="eastAsia"/>
                    </w:rPr>
                    <w:t>260</w:t>
                  </w:r>
                </w:p>
              </w:tc>
              <w:tc>
                <w:tcPr>
                  <w:tcW w:w="192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村庄居民区</w:t>
                  </w:r>
                </w:p>
              </w:tc>
            </w:tr>
            <w:tr w:rsidR="00F95D10">
              <w:trPr>
                <w:trHeight w:val="510"/>
              </w:trPr>
              <w:tc>
                <w:tcPr>
                  <w:tcW w:w="141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6</w:t>
                  </w:r>
                </w:p>
              </w:tc>
              <w:tc>
                <w:tcPr>
                  <w:tcW w:w="1701"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西于村</w:t>
                  </w:r>
                </w:p>
              </w:tc>
              <w:tc>
                <w:tcPr>
                  <w:tcW w:w="2126"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S</w:t>
                  </w:r>
                </w:p>
              </w:tc>
              <w:tc>
                <w:tcPr>
                  <w:tcW w:w="1985" w:type="dxa"/>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hint="eastAsia"/>
                    </w:rPr>
                    <w:t>233</w:t>
                  </w:r>
                </w:p>
              </w:tc>
              <w:tc>
                <w:tcPr>
                  <w:tcW w:w="192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村庄居民区</w:t>
                  </w:r>
                </w:p>
              </w:tc>
            </w:tr>
            <w:tr w:rsidR="00F95D10">
              <w:trPr>
                <w:trHeight w:val="510"/>
              </w:trPr>
              <w:tc>
                <w:tcPr>
                  <w:tcW w:w="141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7</w:t>
                  </w:r>
                </w:p>
              </w:tc>
              <w:tc>
                <w:tcPr>
                  <w:tcW w:w="1701"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东大屯</w:t>
                  </w:r>
                </w:p>
              </w:tc>
              <w:tc>
                <w:tcPr>
                  <w:tcW w:w="2126"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SW</w:t>
                  </w:r>
                </w:p>
              </w:tc>
              <w:tc>
                <w:tcPr>
                  <w:tcW w:w="1985" w:type="dxa"/>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181</w:t>
                  </w:r>
                </w:p>
              </w:tc>
              <w:tc>
                <w:tcPr>
                  <w:tcW w:w="1928" w:type="dxa"/>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村庄居民区</w:t>
                  </w:r>
                </w:p>
              </w:tc>
            </w:tr>
            <w:tr w:rsidR="00F95D10">
              <w:trPr>
                <w:trHeight w:val="510"/>
              </w:trPr>
              <w:tc>
                <w:tcPr>
                  <w:tcW w:w="1418" w:type="dxa"/>
                  <w:tcBorders>
                    <w:bottom w:val="single" w:sz="12" w:space="0" w:color="auto"/>
                  </w:tcBorders>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8</w:t>
                  </w:r>
                </w:p>
              </w:tc>
              <w:tc>
                <w:tcPr>
                  <w:tcW w:w="1701" w:type="dxa"/>
                  <w:tcBorders>
                    <w:bottom w:val="single" w:sz="12" w:space="0" w:color="auto"/>
                  </w:tcBorders>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张炉集分干渠</w:t>
                  </w:r>
                </w:p>
              </w:tc>
              <w:tc>
                <w:tcPr>
                  <w:tcW w:w="2126" w:type="dxa"/>
                  <w:tcBorders>
                    <w:bottom w:val="single" w:sz="12" w:space="0" w:color="auto"/>
                  </w:tcBorders>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N</w:t>
                  </w:r>
                </w:p>
              </w:tc>
              <w:tc>
                <w:tcPr>
                  <w:tcW w:w="1985" w:type="dxa"/>
                  <w:tcBorders>
                    <w:bottom w:val="single" w:sz="12" w:space="0" w:color="auto"/>
                  </w:tcBorders>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48</w:t>
                  </w:r>
                </w:p>
              </w:tc>
              <w:tc>
                <w:tcPr>
                  <w:tcW w:w="1928" w:type="dxa"/>
                  <w:tcBorders>
                    <w:bottom w:val="single" w:sz="12" w:space="0" w:color="auto"/>
                  </w:tcBorders>
                  <w:vAlign w:val="center"/>
                </w:tcPr>
                <w:p w:rsidR="00F95D10" w:rsidRDefault="002D434F">
                  <w:pPr>
                    <w:spacing w:line="360" w:lineRule="exact"/>
                    <w:jc w:val="center"/>
                    <w:rPr>
                      <w:rFonts w:ascii="Times New Roman" w:eastAsia="SimSun" w:hAnsi="Times New Roman" w:cs="Times New Roman"/>
                    </w:rPr>
                  </w:pPr>
                  <w:r>
                    <w:rPr>
                      <w:rFonts w:ascii="Times New Roman" w:eastAsia="SimSun" w:hAnsi="Times New Roman" w:cs="Times New Roman"/>
                    </w:rPr>
                    <w:t>水渠</w:t>
                  </w:r>
                </w:p>
              </w:tc>
            </w:tr>
          </w:tbl>
          <w:p w:rsidR="00F95D10" w:rsidRDefault="00F95D10">
            <w:pPr>
              <w:jc w:val="center"/>
              <w:rPr>
                <w:rFonts w:ascii="Times New Roman" w:hAnsi="Times New Roman" w:cs="Times New Roman"/>
              </w:rPr>
            </w:pPr>
          </w:p>
          <w:p w:rsidR="00F95D10" w:rsidRDefault="002D434F">
            <w:pPr>
              <w:jc w:val="center"/>
            </w:pPr>
            <w:r>
              <w:rPr>
                <w:noProof/>
              </w:rPr>
              <w:lastRenderedPageBreak/>
              <w:drawing>
                <wp:inline distT="0" distB="0" distL="114300" distR="114300">
                  <wp:extent cx="5852795" cy="3958590"/>
                  <wp:effectExtent l="0" t="0" r="14605"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cstate="print"/>
                          <a:stretch>
                            <a:fillRect/>
                          </a:stretch>
                        </pic:blipFill>
                        <pic:spPr>
                          <a:xfrm>
                            <a:off x="0" y="0"/>
                            <a:ext cx="5852795" cy="3958590"/>
                          </a:xfrm>
                          <a:prstGeom prst="rect">
                            <a:avLst/>
                          </a:prstGeom>
                          <a:noFill/>
                          <a:ln>
                            <a:noFill/>
                          </a:ln>
                        </pic:spPr>
                      </pic:pic>
                    </a:graphicData>
                  </a:graphic>
                </wp:inline>
              </w:drawing>
            </w:r>
          </w:p>
          <w:p w:rsidR="00F95D10" w:rsidRDefault="00F95D10">
            <w:pPr>
              <w:jc w:val="center"/>
              <w:rPr>
                <w:rFonts w:ascii="Times New Roman" w:hAnsi="Times New Roman" w:cs="Times New Roman"/>
              </w:rPr>
            </w:pPr>
            <w:r w:rsidRPr="00F95D10">
              <w:rPr>
                <w:rFonts w:ascii="Times New Roman" w:hAnsi="Times New Roman" w:cs="Times New Roman"/>
                <w:b/>
                <w:bCs/>
                <w:sz w:val="22"/>
                <w:szCs w:val="22"/>
              </w:rPr>
              <w:pict>
                <v:group id="Group 8" o:spid="_x0000_s2080" style="position:absolute;left:0;text-align:left;margin-left:657pt;margin-top:7.8pt;width:27.05pt;height:62.4pt;z-index:251644928" coordsize="579,1404203203" o:gfxdata="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Je59j3aAAAADAEAAA8AAAAAAAAAAQAgAAAAIgAAAGRycy9k&#10;b3ducmV2LnhtbFBLAQIUABQAAAAIAIdO4kAdsHC0jwMAANsOAAAOAAAAAAAAAAEAIAAAACkBAABk&#10;cnMvZTJvRG9jLnhtbFBLBQYAAAAABgAGAFkBAAAqBwAAAAA=&#10;">
                  <v:oval id="Oval 9" o:spid="_x0000_s2086" style="position:absolute;top:723;width:525;height:522" o:gfxdata="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LIqb4A&#10;AADaAAAADwAAAAAAAAABACAAAAAiAAAAZHJzL2Rvd25yZXYueG1sUEsBAhQAFAAAAAgAh07iQDMv&#10;BZ47AAAAOQAAABAAAAAAAAAAAQAgAAAADQEAAGRycy9zaGFwZXhtbC54bWxQSwUGAAAAAAYABgBb&#10;AQAAtwMAAAAA&#10;" filled="f" strokeweight="1pt"/>
                  <v:group id="Group 10" o:spid="_x0000_s2081" style="position:absolute;width:579;height:1404" coordsize="579,1404"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v:shapetype id="_x0000_t202" coordsize="21600,21600" o:spt="202" path="m,l,21600r21600,l21600,xe">
                      <v:stroke joinstyle="miter"/>
                      <v:path gradientshapeok="t" o:connecttype="rect"/>
                    </v:shapetype>
                    <v:shape id="Text Box 11" o:spid="_x0000_s2085" type="#_x0000_t202" style="position:absolute;left:159;width:420;height:468"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filled="f" stroked="f">
                      <v:textbox inset="0,0,0,0">
                        <w:txbxContent>
                          <w:p w:rsidR="00F95D10" w:rsidRDefault="002D434F">
                            <w:pPr>
                              <w:rPr>
                                <w:sz w:val="28"/>
                                <w:szCs w:val="28"/>
                              </w:rPr>
                            </w:pPr>
                            <w:r>
                              <w:rPr>
                                <w:rFonts w:hint="eastAsia"/>
                                <w:sz w:val="28"/>
                                <w:szCs w:val="28"/>
                              </w:rPr>
                              <w:t>N</w:t>
                            </w:r>
                          </w:p>
                        </w:txbxContent>
                      </v:textbox>
                    </v:shape>
                    <v:group id="Group 12" o:spid="_x0000_s2082" style="position:absolute;top:465;width:525;height:939" coordsize="630,109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v:shape id="FreeForm 13" o:spid="_x0000_s2084" style="position:absolute;width:315;height:1092" coordsize="315,1092" o:spt="100" o:gfxdata="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xbYdugAAANoA&#10;AAAPAAAAAAAAAAEAIAAAACIAAABkcnMvZG93bnJldi54bWxQSwECFAAUAAAACACHTuJAMy8FnjsA&#10;AAA5AAAAEAAAAAAAAAABACAAAAAJAQAAZHJzL3NoYXBleG1sLnhtbFBLBQYAAAAABgAGAFsBAACz&#10;AwAAAAA=&#10;" adj="0,,0" path="m315,l,1092,315,780,315,xe" fillcolor="black" strokeweight="1pt">
                        <v:stroke joinstyle="round"/>
                        <v:formulas/>
                        <v:path o:connecttype="segments"/>
                      </v:shape>
                      <v:shape id="FreeForm 14" o:spid="_x0000_s2083" style="position:absolute;left:315;width:315;height:1092;flip:x" coordsize="315,1092" o:spt="100" o:gfxdata="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3DhjvQAA&#10;ANsAAAAPAAAAAAAAAAEAIAAAACIAAABkcnMvZG93bnJldi54bWxQSwECFAAUAAAACACHTuJAMy8F&#10;njsAAAA5AAAAEAAAAAAAAAABACAAAAAMAQAAZHJzL3NoYXBleG1sLnhtbFBLBQYAAAAABgAGAFsB&#10;AAC2AwAAAAA=&#10;" adj="0,,0" path="m315,l,1092,315,780,315,xe" filled="f" strokeweight="1pt">
                        <v:stroke joinstyle="round"/>
                        <v:formulas/>
                        <v:path o:connecttype="segments"/>
                      </v:shape>
                    </v:group>
                  </v:group>
                </v:group>
              </w:pict>
            </w:r>
            <w:r w:rsidR="002D434F">
              <w:rPr>
                <w:rFonts w:ascii="Times New Roman" w:hAnsi="Times New Roman" w:cs="Times New Roman"/>
                <w:b/>
                <w:bCs/>
                <w:sz w:val="22"/>
                <w:szCs w:val="22"/>
              </w:rPr>
              <w:t>图</w:t>
            </w:r>
            <w:r w:rsidR="002D434F">
              <w:rPr>
                <w:rFonts w:ascii="Times New Roman" w:hAnsi="Times New Roman" w:cs="Times New Roman"/>
                <w:b/>
                <w:bCs/>
                <w:sz w:val="22"/>
                <w:szCs w:val="22"/>
              </w:rPr>
              <w:t xml:space="preserve">2-3 </w:t>
            </w:r>
            <w:r w:rsidR="002D434F">
              <w:rPr>
                <w:rFonts w:ascii="Times New Roman" w:hAnsi="Times New Roman" w:cs="Times New Roman"/>
                <w:b/>
                <w:bCs/>
                <w:sz w:val="22"/>
                <w:szCs w:val="22"/>
              </w:rPr>
              <w:t>项目周边情况</w:t>
            </w:r>
            <w:r w:rsidR="002D434F">
              <w:rPr>
                <w:rFonts w:ascii="Times New Roman" w:hAnsi="Times New Roman" w:cs="Times New Roman"/>
                <w:b/>
                <w:bCs/>
                <w:sz w:val="22"/>
                <w:szCs w:val="22"/>
              </w:rPr>
              <w:t>图</w:t>
            </w:r>
          </w:p>
        </w:tc>
      </w:tr>
      <w:tr w:rsidR="00F95D10">
        <w:trPr>
          <w:trHeight w:val="90"/>
          <w:jc w:val="center"/>
        </w:trPr>
        <w:tc>
          <w:tcPr>
            <w:tcW w:w="9318" w:type="dxa"/>
          </w:tcPr>
          <w:p w:rsidR="00F95D10" w:rsidRDefault="002D434F" w:rsidP="002F1D17">
            <w:pPr>
              <w:spacing w:beforeLines="20" w:line="360" w:lineRule="auto"/>
              <w:rPr>
                <w:rFonts w:ascii="Times New Roman" w:hAnsi="Times New Roman" w:cs="Times New Roman"/>
                <w:b/>
                <w:color w:val="000000"/>
                <w:sz w:val="28"/>
                <w:szCs w:val="28"/>
              </w:rPr>
            </w:pPr>
            <w:r>
              <w:rPr>
                <w:rFonts w:ascii="Times New Roman" w:hAnsiTheme="minorEastAsia" w:cs="Times New Roman"/>
                <w:b/>
                <w:color w:val="000000"/>
                <w:sz w:val="28"/>
                <w:szCs w:val="28"/>
              </w:rPr>
              <w:lastRenderedPageBreak/>
              <w:t>原辅材料、能源消耗及水平衡：</w:t>
            </w:r>
          </w:p>
          <w:p w:rsidR="00F95D10" w:rsidRDefault="002D434F" w:rsidP="002F1D17">
            <w:pPr>
              <w:spacing w:beforeLines="50" w:line="360" w:lineRule="auto"/>
              <w:rPr>
                <w:rFonts w:ascii="Times New Roman" w:hAnsiTheme="minorEastAsia" w:cs="Times New Roman"/>
                <w:b/>
                <w:sz w:val="24"/>
                <w:szCs w:val="20"/>
              </w:rPr>
            </w:pPr>
            <w:r>
              <w:rPr>
                <w:rFonts w:ascii="Times New Roman" w:hAnsiTheme="minorEastAsia" w:cs="Times New Roman"/>
                <w:b/>
                <w:sz w:val="24"/>
                <w:szCs w:val="20"/>
              </w:rPr>
              <w:t>原辅材料、能源消耗：</w:t>
            </w:r>
          </w:p>
          <w:p w:rsidR="00F95D10" w:rsidRDefault="002D434F" w:rsidP="002F1D17">
            <w:pPr>
              <w:spacing w:beforeLines="50" w:line="360" w:lineRule="auto"/>
              <w:ind w:firstLineChars="200" w:firstLine="480"/>
              <w:rPr>
                <w:rFonts w:ascii="Times New Roman" w:hAnsi="Times New Roman" w:cs="Times New Roman"/>
                <w:sz w:val="24"/>
              </w:rPr>
            </w:pPr>
            <w:r>
              <w:rPr>
                <w:rFonts w:ascii="Times New Roman" w:hAnsiTheme="minorEastAsia" w:cs="Times New Roman"/>
                <w:sz w:val="24"/>
                <w:szCs w:val="20"/>
              </w:rPr>
              <w:t>项目</w:t>
            </w:r>
            <w:r>
              <w:rPr>
                <w:rFonts w:ascii="Times New Roman" w:hAnsiTheme="minorEastAsia" w:cs="Times New Roman"/>
                <w:sz w:val="24"/>
              </w:rPr>
              <w:t>主要原材料</w:t>
            </w:r>
            <w:r>
              <w:rPr>
                <w:rFonts w:ascii="Times New Roman" w:hAnsiTheme="minorEastAsia" w:cs="Times New Roman" w:hint="eastAsia"/>
                <w:sz w:val="24"/>
              </w:rPr>
              <w:t>及能源</w:t>
            </w:r>
            <w:r>
              <w:rPr>
                <w:rFonts w:ascii="Times New Roman" w:hAnsiTheme="minorEastAsia" w:cs="Times New Roman"/>
                <w:sz w:val="24"/>
              </w:rPr>
              <w:t>消耗见表</w:t>
            </w:r>
            <w:r>
              <w:rPr>
                <w:rFonts w:ascii="Times New Roman" w:hAnsi="Times New Roman" w:cs="Times New Roman"/>
                <w:sz w:val="24"/>
              </w:rPr>
              <w:t>2-</w:t>
            </w:r>
            <w:r>
              <w:rPr>
                <w:rFonts w:ascii="Times New Roman" w:hAnsi="Times New Roman" w:cs="Times New Roman" w:hint="eastAsia"/>
                <w:sz w:val="24"/>
              </w:rPr>
              <w:t>5</w:t>
            </w:r>
            <w:r>
              <w:rPr>
                <w:rFonts w:ascii="Times New Roman" w:hAnsiTheme="minorEastAsia" w:cs="Times New Roman"/>
                <w:sz w:val="24"/>
              </w:rPr>
              <w:t>。</w:t>
            </w:r>
          </w:p>
          <w:p w:rsidR="00F95D10" w:rsidRDefault="002D434F" w:rsidP="002F1D17">
            <w:pPr>
              <w:spacing w:beforeLines="50" w:line="360" w:lineRule="auto"/>
              <w:jc w:val="center"/>
              <w:rPr>
                <w:rFonts w:ascii="Times New Roman" w:hAnsi="Times New Roman" w:cs="Times New Roman"/>
                <w:b/>
                <w:sz w:val="22"/>
                <w:szCs w:val="20"/>
              </w:rPr>
            </w:pPr>
            <w:r>
              <w:rPr>
                <w:rFonts w:ascii="Times New Roman" w:hAnsiTheme="minorEastAsia" w:cs="Times New Roman"/>
                <w:b/>
                <w:sz w:val="22"/>
                <w:szCs w:val="22"/>
              </w:rPr>
              <w:t>表</w:t>
            </w:r>
            <w:r>
              <w:rPr>
                <w:rFonts w:ascii="Times New Roman" w:hAnsi="Times New Roman" w:cs="Times New Roman"/>
                <w:b/>
                <w:sz w:val="22"/>
                <w:szCs w:val="22"/>
              </w:rPr>
              <w:t>2-</w:t>
            </w:r>
            <w:r>
              <w:rPr>
                <w:rFonts w:ascii="Times New Roman" w:hAnsi="Times New Roman" w:cs="Times New Roman" w:hint="eastAsia"/>
                <w:b/>
                <w:sz w:val="22"/>
                <w:szCs w:val="22"/>
              </w:rPr>
              <w:t>5</w:t>
            </w:r>
            <w:r>
              <w:rPr>
                <w:rFonts w:ascii="Times New Roman" w:hAnsiTheme="minorEastAsia" w:cs="Times New Roman"/>
                <w:b/>
                <w:sz w:val="22"/>
                <w:szCs w:val="20"/>
              </w:rPr>
              <w:t>项目主要原辅材料及能源消耗</w:t>
            </w:r>
          </w:p>
          <w:tbl>
            <w:tblPr>
              <w:tblW w:w="872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21"/>
              <w:gridCol w:w="2052"/>
              <w:gridCol w:w="1575"/>
              <w:gridCol w:w="1395"/>
              <w:gridCol w:w="2684"/>
            </w:tblGrid>
            <w:tr w:rsidR="00F95D10">
              <w:trPr>
                <w:trHeight w:val="510"/>
                <w:jc w:val="center"/>
              </w:trPr>
              <w:tc>
                <w:tcPr>
                  <w:tcW w:w="1021"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序号</w:t>
                  </w:r>
                </w:p>
              </w:tc>
              <w:tc>
                <w:tcPr>
                  <w:tcW w:w="2052"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color w:val="000000"/>
                      <w:kern w:val="0"/>
                    </w:rPr>
                    <w:t>材料名称</w:t>
                  </w:r>
                </w:p>
              </w:tc>
              <w:tc>
                <w:tcPr>
                  <w:tcW w:w="1575"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单位</w:t>
                  </w:r>
                </w:p>
              </w:tc>
              <w:tc>
                <w:tcPr>
                  <w:tcW w:w="1395"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数量</w:t>
                  </w:r>
                </w:p>
              </w:tc>
              <w:tc>
                <w:tcPr>
                  <w:tcW w:w="2684" w:type="dxa"/>
                  <w:tcBorders>
                    <w:top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备注</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1</w:t>
                  </w:r>
                </w:p>
              </w:tc>
              <w:tc>
                <w:tcPr>
                  <w:tcW w:w="2052" w:type="dxa"/>
                  <w:tcBorders>
                    <w:tl2br w:val="nil"/>
                    <w:tr2bl w:val="nil"/>
                  </w:tcBorders>
                  <w:vAlign w:val="center"/>
                </w:tcPr>
                <w:p w:rsidR="00F95D10" w:rsidRDefault="002D434F">
                  <w:pPr>
                    <w:jc w:val="center"/>
                    <w:rPr>
                      <w:rFonts w:ascii="Times New Roman" w:eastAsia="SimSun" w:hAnsi="Times New Roman" w:cs="Times New Roman"/>
                      <w:color w:val="000000"/>
                    </w:rPr>
                  </w:pPr>
                  <w:r>
                    <w:rPr>
                      <w:rFonts w:ascii="Times New Roman" w:eastAsia="SimSun" w:hAnsi="Times New Roman" w:cs="Times New Roman" w:hint="eastAsia"/>
                    </w:rPr>
                    <w:t>聚丙烯颗粒</w:t>
                  </w:r>
                </w:p>
              </w:tc>
              <w:tc>
                <w:tcPr>
                  <w:tcW w:w="1575" w:type="dxa"/>
                  <w:tcBorders>
                    <w:tl2br w:val="nil"/>
                    <w:tr2bl w:val="nil"/>
                  </w:tcBorders>
                  <w:vAlign w:val="center"/>
                </w:tcPr>
                <w:p w:rsidR="00F95D10" w:rsidRDefault="002D434F">
                  <w:pPr>
                    <w:pStyle w:val="afa"/>
                    <w:rPr>
                      <w:sz w:val="21"/>
                      <w:szCs w:val="21"/>
                    </w:rPr>
                  </w:pPr>
                  <w:r>
                    <w:rPr>
                      <w:rFonts w:hint="eastAsia"/>
                      <w:sz w:val="21"/>
                      <w:szCs w:val="21"/>
                    </w:rPr>
                    <w:t>吨</w:t>
                  </w:r>
                  <w:r>
                    <w:rPr>
                      <w:rFonts w:hint="eastAsia"/>
                      <w:sz w:val="21"/>
                      <w:szCs w:val="21"/>
                    </w:rPr>
                    <w:t>/</w:t>
                  </w:r>
                  <w:r>
                    <w:rPr>
                      <w:rFonts w:hint="eastAsia"/>
                      <w:sz w:val="21"/>
                      <w:szCs w:val="21"/>
                    </w:rPr>
                    <w:t>年</w:t>
                  </w:r>
                </w:p>
              </w:tc>
              <w:tc>
                <w:tcPr>
                  <w:tcW w:w="1395"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hint="eastAsia"/>
                      <w:kern w:val="0"/>
                    </w:rPr>
                    <w:t>70</w:t>
                  </w:r>
                </w:p>
              </w:tc>
              <w:tc>
                <w:tcPr>
                  <w:tcW w:w="2684"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kern w:val="0"/>
                    </w:rPr>
                    <w:t>/</w:t>
                  </w:r>
                </w:p>
              </w:tc>
            </w:tr>
            <w:tr w:rsidR="00F95D10">
              <w:trPr>
                <w:trHeight w:val="510"/>
                <w:jc w:val="center"/>
              </w:trPr>
              <w:tc>
                <w:tcPr>
                  <w:tcW w:w="1021"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2</w:t>
                  </w:r>
                </w:p>
              </w:tc>
              <w:tc>
                <w:tcPr>
                  <w:tcW w:w="2052" w:type="dxa"/>
                  <w:tcBorders>
                    <w:tl2br w:val="nil"/>
                    <w:tr2bl w:val="nil"/>
                  </w:tcBorders>
                  <w:vAlign w:val="center"/>
                </w:tcPr>
                <w:p w:rsidR="00F95D10" w:rsidRDefault="002D434F">
                  <w:pPr>
                    <w:jc w:val="center"/>
                    <w:rPr>
                      <w:rFonts w:ascii="Times New Roman" w:eastAsia="SimSun" w:hAnsi="Times New Roman" w:cs="Times New Roman"/>
                    </w:rPr>
                  </w:pPr>
                  <w:r>
                    <w:rPr>
                      <w:rFonts w:ascii="Times New Roman" w:eastAsia="SimSun" w:hAnsi="Times New Roman" w:cs="Times New Roman" w:hint="eastAsia"/>
                    </w:rPr>
                    <w:t>电</w:t>
                  </w:r>
                </w:p>
              </w:tc>
              <w:tc>
                <w:tcPr>
                  <w:tcW w:w="1575" w:type="dxa"/>
                  <w:tcBorders>
                    <w:tl2br w:val="nil"/>
                    <w:tr2bl w:val="nil"/>
                  </w:tcBorders>
                  <w:vAlign w:val="center"/>
                </w:tcPr>
                <w:p w:rsidR="00F95D10" w:rsidRDefault="002D434F">
                  <w:pPr>
                    <w:pStyle w:val="afa"/>
                    <w:rPr>
                      <w:sz w:val="21"/>
                      <w:szCs w:val="21"/>
                    </w:rPr>
                  </w:pPr>
                  <w:r>
                    <w:rPr>
                      <w:rFonts w:hint="eastAsia"/>
                      <w:sz w:val="21"/>
                      <w:szCs w:val="21"/>
                    </w:rPr>
                    <w:t>千万时</w:t>
                  </w:r>
                  <w:r>
                    <w:rPr>
                      <w:rFonts w:hint="eastAsia"/>
                      <w:sz w:val="21"/>
                      <w:szCs w:val="21"/>
                    </w:rPr>
                    <w:t>/</w:t>
                  </w:r>
                  <w:r>
                    <w:rPr>
                      <w:rFonts w:hint="eastAsia"/>
                      <w:sz w:val="21"/>
                      <w:szCs w:val="21"/>
                    </w:rPr>
                    <w:t>年</w:t>
                  </w:r>
                </w:p>
              </w:tc>
              <w:tc>
                <w:tcPr>
                  <w:tcW w:w="1395"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hint="eastAsia"/>
                      <w:kern w:val="0"/>
                    </w:rPr>
                    <w:t>3000</w:t>
                  </w:r>
                </w:p>
              </w:tc>
              <w:tc>
                <w:tcPr>
                  <w:tcW w:w="2684" w:type="dxa"/>
                  <w:tcBorders>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hint="eastAsia"/>
                      <w:kern w:val="0"/>
                    </w:rPr>
                    <w:t>/</w:t>
                  </w:r>
                </w:p>
              </w:tc>
            </w:tr>
            <w:tr w:rsidR="00F95D10">
              <w:trPr>
                <w:trHeight w:val="510"/>
                <w:jc w:val="center"/>
              </w:trPr>
              <w:tc>
                <w:tcPr>
                  <w:tcW w:w="1021" w:type="dxa"/>
                  <w:tcBorders>
                    <w:bottom w:val="single" w:sz="12" w:space="0" w:color="auto"/>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3</w:t>
                  </w:r>
                </w:p>
              </w:tc>
              <w:tc>
                <w:tcPr>
                  <w:tcW w:w="2052" w:type="dxa"/>
                  <w:tcBorders>
                    <w:bottom w:val="single" w:sz="12" w:space="0" w:color="auto"/>
                    <w:tl2br w:val="nil"/>
                    <w:tr2bl w:val="nil"/>
                  </w:tcBorders>
                  <w:vAlign w:val="center"/>
                </w:tcPr>
                <w:p w:rsidR="00F95D10" w:rsidRDefault="002D434F">
                  <w:pPr>
                    <w:jc w:val="center"/>
                    <w:rPr>
                      <w:rFonts w:ascii="Times New Roman" w:eastAsia="SimSun" w:hAnsi="Times New Roman" w:cs="Times New Roman"/>
                    </w:rPr>
                  </w:pPr>
                  <w:r>
                    <w:rPr>
                      <w:rFonts w:ascii="Times New Roman" w:eastAsia="SimSun" w:hAnsi="Times New Roman" w:cs="Times New Roman" w:hint="eastAsia"/>
                    </w:rPr>
                    <w:t>水</w:t>
                  </w:r>
                </w:p>
              </w:tc>
              <w:tc>
                <w:tcPr>
                  <w:tcW w:w="1575" w:type="dxa"/>
                  <w:tcBorders>
                    <w:bottom w:val="single" w:sz="12" w:space="0" w:color="auto"/>
                    <w:tl2br w:val="nil"/>
                    <w:tr2bl w:val="nil"/>
                  </w:tcBorders>
                  <w:vAlign w:val="center"/>
                </w:tcPr>
                <w:p w:rsidR="00F95D10" w:rsidRDefault="002D434F">
                  <w:pPr>
                    <w:pStyle w:val="afa"/>
                    <w:rPr>
                      <w:sz w:val="21"/>
                      <w:szCs w:val="21"/>
                    </w:rPr>
                  </w:pPr>
                  <w:r>
                    <w:rPr>
                      <w:rFonts w:hint="eastAsia"/>
                      <w:sz w:val="21"/>
                      <w:szCs w:val="21"/>
                    </w:rPr>
                    <w:t>立方米</w:t>
                  </w:r>
                  <w:r>
                    <w:rPr>
                      <w:rFonts w:hint="eastAsia"/>
                      <w:sz w:val="21"/>
                      <w:szCs w:val="21"/>
                    </w:rPr>
                    <w:t>/</w:t>
                  </w:r>
                  <w:r>
                    <w:rPr>
                      <w:rFonts w:hint="eastAsia"/>
                      <w:sz w:val="21"/>
                      <w:szCs w:val="21"/>
                    </w:rPr>
                    <w:t>年</w:t>
                  </w:r>
                </w:p>
              </w:tc>
              <w:tc>
                <w:tcPr>
                  <w:tcW w:w="1395" w:type="dxa"/>
                  <w:tcBorders>
                    <w:bottom w:val="single" w:sz="12" w:space="0" w:color="auto"/>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hint="eastAsia"/>
                      <w:kern w:val="0"/>
                    </w:rPr>
                    <w:t>/</w:t>
                  </w:r>
                </w:p>
              </w:tc>
              <w:tc>
                <w:tcPr>
                  <w:tcW w:w="2684" w:type="dxa"/>
                  <w:tcBorders>
                    <w:bottom w:val="single" w:sz="12" w:space="0" w:color="auto"/>
                    <w:tl2br w:val="nil"/>
                    <w:tr2bl w:val="nil"/>
                  </w:tcBorders>
                  <w:vAlign w:val="center"/>
                </w:tcPr>
                <w:p w:rsidR="00F95D10" w:rsidRDefault="002D434F">
                  <w:pPr>
                    <w:widowControl/>
                    <w:jc w:val="center"/>
                    <w:rPr>
                      <w:rFonts w:ascii="Times New Roman" w:hAnsi="Times New Roman" w:cs="Times New Roman"/>
                      <w:kern w:val="0"/>
                    </w:rPr>
                  </w:pPr>
                  <w:r>
                    <w:rPr>
                      <w:rFonts w:ascii="Times New Roman" w:hAnsi="Times New Roman" w:cs="Times New Roman" w:hint="eastAsia"/>
                      <w:kern w:val="0"/>
                    </w:rPr>
                    <w:t>本项目不新增用水</w:t>
                  </w:r>
                </w:p>
              </w:tc>
            </w:tr>
          </w:tbl>
          <w:p w:rsidR="00F95D10" w:rsidRDefault="002D434F" w:rsidP="002F1D17">
            <w:pPr>
              <w:spacing w:beforeLines="50" w:line="360" w:lineRule="auto"/>
              <w:rPr>
                <w:rFonts w:ascii="Times New Roman" w:hAnsi="Times New Roman" w:cs="Times New Roman"/>
                <w:b/>
                <w:sz w:val="24"/>
                <w:szCs w:val="24"/>
              </w:rPr>
            </w:pPr>
            <w:r>
              <w:rPr>
                <w:rFonts w:ascii="Times New Roman" w:hAnsiTheme="minorEastAsia" w:cs="Times New Roman"/>
                <w:b/>
                <w:sz w:val="24"/>
                <w:szCs w:val="20"/>
              </w:rPr>
              <w:t>水平衡：</w:t>
            </w:r>
          </w:p>
          <w:p w:rsidR="00F95D10" w:rsidRDefault="002D434F">
            <w:pPr>
              <w:spacing w:line="500" w:lineRule="exact"/>
              <w:ind w:firstLineChars="200" w:firstLine="480"/>
              <w:rPr>
                <w:rFonts w:ascii="Times New Roman" w:hAnsi="Times New Roman" w:cs="Times New Roman"/>
                <w:sz w:val="24"/>
              </w:rPr>
            </w:pPr>
            <w:r>
              <w:rPr>
                <w:rFonts w:ascii="Times New Roman" w:hAnsi="Times New Roman" w:cs="Times New Roman" w:hint="eastAsia"/>
                <w:sz w:val="24"/>
                <w:szCs w:val="24"/>
              </w:rPr>
              <w:t>本项目生产用水为生产过程中的冷却循环用水，过程中损耗只需定期补充，故无生产用水；项目不新增劳动定员，故不新增生活用水。</w:t>
            </w:r>
            <w:r>
              <w:rPr>
                <w:rFonts w:ascii="Times New Roman" w:hAnsi="Times New Roman" w:cs="Times New Roman" w:hint="eastAsia"/>
                <w:sz w:val="24"/>
                <w:szCs w:val="24"/>
              </w:rPr>
              <w:t xml:space="preserve">  </w:t>
            </w:r>
          </w:p>
          <w:p w:rsidR="00F95D10" w:rsidRDefault="002D434F">
            <w:pPr>
              <w:spacing w:line="360" w:lineRule="auto"/>
              <w:rPr>
                <w:b/>
                <w:sz w:val="24"/>
              </w:rPr>
            </w:pPr>
            <w:r>
              <w:rPr>
                <w:b/>
                <w:sz w:val="24"/>
              </w:rPr>
              <w:t>供电</w:t>
            </w:r>
            <w:r>
              <w:rPr>
                <w:rFonts w:hint="eastAsia"/>
                <w:b/>
                <w:sz w:val="24"/>
              </w:rPr>
              <w:t>：</w:t>
            </w:r>
          </w:p>
          <w:p w:rsidR="00F95D10" w:rsidRDefault="002D434F">
            <w:pPr>
              <w:autoSpaceDE w:val="0"/>
              <w:autoSpaceDN w:val="0"/>
              <w:adjustRightInd w:val="0"/>
              <w:spacing w:line="360" w:lineRule="auto"/>
              <w:ind w:firstLineChars="200" w:firstLine="480"/>
              <w:jc w:val="left"/>
              <w:rPr>
                <w:rFonts w:ascii="Times New Roman" w:hAnsi="Times New Roman" w:cs="Times New Roman"/>
                <w:kern w:val="0"/>
                <w:sz w:val="24"/>
              </w:rPr>
            </w:pPr>
            <w:r>
              <w:rPr>
                <w:rFonts w:ascii="Times New Roman" w:eastAsia="SimSun" w:hAnsi="Times New Roman" w:cs="Times New Roman"/>
                <w:kern w:val="0"/>
                <w:sz w:val="24"/>
              </w:rPr>
              <w:t>本项目用电由当地供电公司提供，年用电量为</w:t>
            </w:r>
            <w:r>
              <w:rPr>
                <w:rFonts w:ascii="Times New Roman" w:eastAsia="SimSun" w:hAnsi="Times New Roman" w:cs="Times New Roman" w:hint="eastAsia"/>
                <w:kern w:val="0"/>
                <w:sz w:val="24"/>
              </w:rPr>
              <w:t>3000</w:t>
            </w:r>
            <w:r>
              <w:rPr>
                <w:rFonts w:ascii="Times New Roman" w:hAnsi="Times New Roman" w:cs="Times New Roman"/>
                <w:kern w:val="0"/>
                <w:sz w:val="24"/>
              </w:rPr>
              <w:t>kWh</w:t>
            </w:r>
            <w:r>
              <w:rPr>
                <w:rFonts w:ascii="Times New Roman" w:hAnsi="Times New Roman" w:cs="Times New Roman"/>
                <w:kern w:val="0"/>
                <w:sz w:val="24"/>
              </w:rPr>
              <w:t>。</w:t>
            </w:r>
          </w:p>
          <w:p w:rsidR="00F95D10" w:rsidRDefault="002D434F">
            <w:pPr>
              <w:spacing w:line="360" w:lineRule="auto"/>
              <w:rPr>
                <w:b/>
                <w:sz w:val="24"/>
              </w:rPr>
            </w:pPr>
            <w:r>
              <w:rPr>
                <w:rFonts w:hint="eastAsia"/>
                <w:b/>
                <w:sz w:val="24"/>
              </w:rPr>
              <w:t>工作</w:t>
            </w:r>
            <w:r>
              <w:rPr>
                <w:b/>
                <w:sz w:val="24"/>
              </w:rPr>
              <w:t>制度</w:t>
            </w:r>
            <w:r>
              <w:rPr>
                <w:rFonts w:hint="eastAsia"/>
                <w:b/>
                <w:sz w:val="24"/>
              </w:rPr>
              <w:t>及人员</w:t>
            </w:r>
            <w:r>
              <w:rPr>
                <w:b/>
                <w:sz w:val="24"/>
              </w:rPr>
              <w:t>：</w:t>
            </w:r>
          </w:p>
          <w:p w:rsidR="00F95D10" w:rsidRDefault="002D434F" w:rsidP="002F1D17">
            <w:pPr>
              <w:spacing w:beforeLines="20" w:line="360" w:lineRule="auto"/>
              <w:ind w:firstLineChars="200" w:firstLine="480"/>
              <w:jc w:val="left"/>
              <w:rPr>
                <w:rFonts w:ascii="Times New Roman" w:hAnsi="Times New Roman" w:cs="Times New Roman"/>
                <w:sz w:val="24"/>
              </w:rPr>
            </w:pPr>
            <w:r>
              <w:rPr>
                <w:rFonts w:ascii="Times New Roman" w:hAnsi="Times New Roman" w:cs="Times New Roman"/>
                <w:sz w:val="24"/>
              </w:rPr>
              <w:t>年生产</w:t>
            </w:r>
            <w:r>
              <w:rPr>
                <w:rFonts w:ascii="Times New Roman" w:hAnsi="Times New Roman" w:cs="Times New Roman"/>
                <w:sz w:val="24"/>
              </w:rPr>
              <w:t>300</w:t>
            </w:r>
            <w:r>
              <w:rPr>
                <w:rFonts w:ascii="Times New Roman" w:hAnsi="Times New Roman" w:cs="Times New Roman"/>
                <w:sz w:val="24"/>
              </w:rPr>
              <w:t>天，采取</w:t>
            </w:r>
            <w:r>
              <w:rPr>
                <w:rFonts w:ascii="Times New Roman" w:hAnsi="Times New Roman" w:cs="Times New Roman"/>
                <w:sz w:val="24"/>
              </w:rPr>
              <w:t>白班</w:t>
            </w:r>
            <w:r>
              <w:rPr>
                <w:rFonts w:ascii="Times New Roman" w:hAnsi="Times New Roman" w:cs="Times New Roman"/>
                <w:sz w:val="24"/>
              </w:rPr>
              <w:t>8</w:t>
            </w:r>
            <w:r>
              <w:rPr>
                <w:rFonts w:ascii="Times New Roman" w:hAnsi="Times New Roman" w:cs="Times New Roman"/>
                <w:sz w:val="24"/>
              </w:rPr>
              <w:t>小时工作制</w:t>
            </w:r>
            <w:r>
              <w:rPr>
                <w:rFonts w:ascii="Times New Roman" w:hAnsi="Times New Roman" w:cs="Times New Roman"/>
                <w:sz w:val="24"/>
              </w:rPr>
              <w:t>，</w:t>
            </w:r>
            <w:r>
              <w:rPr>
                <w:rFonts w:ascii="Times New Roman" w:hAnsi="Times New Roman" w:cs="Times New Roman"/>
                <w:sz w:val="24"/>
              </w:rPr>
              <w:t>工作人</w:t>
            </w:r>
            <w:r>
              <w:rPr>
                <w:rFonts w:ascii="Times New Roman" w:hAnsi="Times New Roman" w:cs="Times New Roman"/>
                <w:sz w:val="24"/>
              </w:rPr>
              <w:t>员</w:t>
            </w:r>
            <w:r>
              <w:rPr>
                <w:rFonts w:ascii="Times New Roman" w:hAnsi="Times New Roman" w:cs="Times New Roman" w:hint="eastAsia"/>
                <w:sz w:val="24"/>
              </w:rPr>
              <w:t>260</w:t>
            </w:r>
            <w:r>
              <w:rPr>
                <w:rFonts w:ascii="Times New Roman" w:hAnsi="Times New Roman" w:cs="Times New Roman"/>
                <w:sz w:val="24"/>
              </w:rPr>
              <w:t>人</w:t>
            </w:r>
            <w:r>
              <w:rPr>
                <w:rFonts w:ascii="Times New Roman" w:hAnsi="Times New Roman" w:cs="Times New Roman"/>
                <w:sz w:val="24"/>
              </w:rPr>
              <w:t>。</w:t>
            </w: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F95D10">
            <w:pPr>
              <w:spacing w:line="360" w:lineRule="auto"/>
              <w:rPr>
                <w:rFonts w:ascii="Times New Roman" w:hAnsiTheme="minorEastAsia" w:cs="Times New Roman"/>
                <w:b/>
                <w:color w:val="000000"/>
                <w:sz w:val="28"/>
                <w:szCs w:val="28"/>
              </w:rPr>
            </w:pPr>
          </w:p>
          <w:p w:rsidR="00F95D10" w:rsidRDefault="002D434F">
            <w:pPr>
              <w:spacing w:line="360" w:lineRule="auto"/>
              <w:rPr>
                <w:rFonts w:ascii="Times New Roman" w:hAnsi="Times New Roman" w:cs="Times New Roman"/>
                <w:b/>
                <w:color w:val="000000"/>
                <w:sz w:val="28"/>
                <w:szCs w:val="28"/>
              </w:rPr>
            </w:pPr>
            <w:r>
              <w:rPr>
                <w:rFonts w:ascii="Times New Roman" w:hAnsiTheme="minorEastAsia" w:cs="Times New Roman"/>
                <w:b/>
                <w:color w:val="000000"/>
                <w:sz w:val="28"/>
                <w:szCs w:val="28"/>
              </w:rPr>
              <w:t>主要工艺流程及产污环节：</w:t>
            </w:r>
          </w:p>
          <w:p w:rsidR="00F95D10" w:rsidRDefault="002D434F">
            <w:pPr>
              <w:autoSpaceDE w:val="0"/>
              <w:autoSpaceDN w:val="0"/>
              <w:adjustRightInd w:val="0"/>
              <w:spacing w:line="360" w:lineRule="auto"/>
              <w:ind w:firstLineChars="200" w:firstLine="504"/>
              <w:rPr>
                <w:rFonts w:ascii="Times New Roman" w:hAnsi="Times New Roman" w:cs="Times New Roman"/>
                <w:bCs/>
                <w:spacing w:val="6"/>
                <w:sz w:val="24"/>
                <w:szCs w:val="24"/>
              </w:rPr>
            </w:pPr>
            <w:r>
              <w:rPr>
                <w:rFonts w:ascii="Times New Roman" w:hAnsi="Times New Roman" w:cs="Times New Roman" w:hint="eastAsia"/>
                <w:bCs/>
                <w:spacing w:val="6"/>
                <w:sz w:val="24"/>
                <w:szCs w:val="24"/>
              </w:rPr>
              <w:t>项目生产工艺流程见图</w:t>
            </w:r>
            <w:r>
              <w:rPr>
                <w:rFonts w:ascii="Times New Roman" w:hAnsi="Times New Roman" w:cs="Times New Roman" w:hint="eastAsia"/>
                <w:bCs/>
                <w:spacing w:val="6"/>
                <w:sz w:val="24"/>
                <w:szCs w:val="24"/>
              </w:rPr>
              <w:t>2-4</w:t>
            </w:r>
            <w:r>
              <w:rPr>
                <w:rFonts w:ascii="Times New Roman" w:hAnsi="Times New Roman" w:cs="Times New Roman" w:hint="eastAsia"/>
                <w:bCs/>
                <w:spacing w:val="6"/>
                <w:sz w:val="24"/>
                <w:szCs w:val="24"/>
              </w:rPr>
              <w:t>：</w:t>
            </w:r>
          </w:p>
          <w:p w:rsidR="00F95D10" w:rsidRDefault="00F95D10">
            <w:pPr>
              <w:pStyle w:val="Default"/>
              <w:rPr>
                <w:bCs/>
                <w:spacing w:val="6"/>
              </w:rPr>
            </w:pPr>
          </w:p>
          <w:p w:rsidR="00F95D10" w:rsidRDefault="00F95D10">
            <w:pPr>
              <w:pStyle w:val="aff1"/>
              <w:spacing w:line="240" w:lineRule="auto"/>
              <w:ind w:left="0" w:right="0" w:firstLine="0"/>
              <w:jc w:val="center"/>
              <w:rPr>
                <w:rFonts w:ascii="Times New Roman" w:eastAsia="SimSun" w:hAnsi="Times New Roman"/>
                <w:b/>
                <w:bCs/>
                <w:sz w:val="21"/>
                <w:szCs w:val="21"/>
              </w:rPr>
            </w:pPr>
          </w:p>
          <w:p w:rsidR="00F95D10" w:rsidRDefault="00F95D10">
            <w:pPr>
              <w:pStyle w:val="aff1"/>
              <w:spacing w:line="240" w:lineRule="auto"/>
              <w:ind w:left="0" w:right="0" w:firstLine="0"/>
              <w:jc w:val="center"/>
              <w:rPr>
                <w:rFonts w:ascii="Times New Roman" w:eastAsia="SimSun" w:hAnsi="Times New Roman"/>
                <w:b/>
                <w:bCs/>
                <w:sz w:val="21"/>
                <w:szCs w:val="21"/>
              </w:rPr>
            </w:pPr>
            <w:r w:rsidRPr="00F95D10">
              <w:rPr>
                <w:sz w:val="21"/>
              </w:rPr>
              <w:pict>
                <v:rect id="_x0000_s2079" style="position:absolute;left:0;text-align:left;margin-left:287.65pt;margin-top:7.15pt;width:48.7pt;height:25.5pt;z-index:251649024" o:gfxdata="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JSNw79kAAAAJAQAADwAAAAAAAAABACAAAAAiAAAAZHJzL2Rvd25yZXYueG1s&#10;UEsBAhQAFAAAAAgAh07iQJ2qE5aFAQAA9AIAAA4AAAAAAAAAAQAgAAAAKAEAAGRycy9lMm9Eb2Mu&#10;eG1sUEsFBgAAAAAGAAYAWQEAAB8FAAAAAA==&#10;" filled="f" stroked="f">
                  <v:textbox>
                    <w:txbxContent>
                      <w:p w:rsidR="00F95D10" w:rsidRDefault="002D434F">
                        <w:pPr>
                          <w:rPr>
                            <w:rFonts w:eastAsia="SimSun"/>
                          </w:rPr>
                        </w:pPr>
                        <w:r>
                          <w:rPr>
                            <w:rFonts w:hint="eastAsia"/>
                          </w:rPr>
                          <w:t>合格</w:t>
                        </w:r>
                      </w:p>
                    </w:txbxContent>
                  </v:textbox>
                </v:rect>
              </w:pict>
            </w:r>
          </w:p>
          <w:p w:rsidR="00F95D10" w:rsidRDefault="00F95D10">
            <w:pPr>
              <w:pStyle w:val="aff1"/>
              <w:spacing w:line="240" w:lineRule="auto"/>
              <w:ind w:left="0" w:right="0" w:firstLine="0"/>
              <w:jc w:val="center"/>
              <w:rPr>
                <w:rFonts w:ascii="Times New Roman" w:eastAsia="SimSun" w:hAnsi="Times New Roman"/>
                <w:b/>
                <w:bCs/>
                <w:sz w:val="21"/>
                <w:szCs w:val="21"/>
              </w:rPr>
            </w:pPr>
            <w:r w:rsidRPr="00F95D10">
              <w:rPr>
                <w:sz w:val="21"/>
              </w:rPr>
              <w:pict>
                <v:rect id="_x0000_s2078" style="position:absolute;left:0;text-align:left;margin-left:327.4pt;margin-top:7.8pt;width:60.7pt;height:25.5pt;z-index:251652096" o:gfxdata="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i7xG1gAAAAkB&#10;AAAPAAAAAAAAAAEAIAAAACIAAABkcnMvZG93bnJldi54bWxQSwECFAAUAAAACACHTuJA6fodzuQB&#10;AACzAwAADgAAAAAAAAABACAAAAAlAQAAZHJzL2Uyb0RvYy54bWxQSwUGAAAAAAYABgBZAQAAewUA&#10;AAAA&#10;" filled="f">
                  <v:textbox>
                    <w:txbxContent>
                      <w:p w:rsidR="00F95D10" w:rsidRDefault="002D434F">
                        <w:pPr>
                          <w:rPr>
                            <w:rFonts w:eastAsia="SimSun"/>
                          </w:rPr>
                        </w:pPr>
                        <w:r>
                          <w:rPr>
                            <w:rFonts w:hint="eastAsia"/>
                          </w:rPr>
                          <w:t>包装入库</w:t>
                        </w:r>
                      </w:p>
                    </w:txbxContent>
                  </v:textbox>
                </v:rect>
              </w:pict>
            </w:r>
            <w:r w:rsidRPr="00F95D10">
              <w:rPr>
                <w:sz w:val="21"/>
              </w:rPr>
              <w:pict>
                <v:rect id="_x0000_s2077" style="position:absolute;left:0;text-align:left;margin-left:247.15pt;margin-top:10.8pt;width:39.7pt;height:25.5pt;z-index:251648000" o:gfxdata="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3KR2O2QAAAAkB&#10;AAAPAAAAAAAAAAEAIAAAACIAAABkcnMvZG93bnJldi54bWxQSwECFAAUAAAACACHTuJAstk9BeEB&#10;AACxAwAADgAAAAAAAAABACAAAAAoAQAAZHJzL2Uyb0RvYy54bWxQSwUGAAAAAAYABgBZAQAAewUA&#10;AAAA&#10;" filled="f">
                  <v:textbox>
                    <w:txbxContent>
                      <w:p w:rsidR="00F95D10" w:rsidRDefault="002D434F">
                        <w:pPr>
                          <w:rPr>
                            <w:rFonts w:eastAsia="SimSun"/>
                          </w:rPr>
                        </w:pPr>
                        <w:r>
                          <w:rPr>
                            <w:rFonts w:hint="eastAsia"/>
                          </w:rPr>
                          <w:t>检验</w:t>
                        </w:r>
                      </w:p>
                    </w:txbxContent>
                  </v:textbox>
                </v:rect>
              </w:pict>
            </w:r>
            <w:r w:rsidRPr="00F95D10">
              <w:rPr>
                <w:sz w:val="21"/>
              </w:rPr>
              <w:pict>
                <v:rect id="_x0000_s2076" style="position:absolute;left:0;text-align:left;margin-left:33.4pt;margin-top:12.3pt;width:47.15pt;height:25.5pt;z-index:251646976" o:gfxdata="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ThqfLWAAAACAEA&#10;AA8AAAAAAAAAAQAgAAAAIgAAAGRycy9kb3ducmV2LnhtbFBLAQIUABQAAAAIAIdO4kDMM+F44wEA&#10;ALMDAAAOAAAAAAAAAAEAIAAAACUBAABkcnMvZTJvRG9jLnhtbFBLBQYAAAAABgAGAFkBAAB6BQAA&#10;AAA=&#10;" filled="f">
                  <v:textbox>
                    <w:txbxContent>
                      <w:p w:rsidR="00F95D10" w:rsidRDefault="002D434F">
                        <w:pPr>
                          <w:rPr>
                            <w:rFonts w:eastAsia="SimSun"/>
                          </w:rPr>
                        </w:pPr>
                        <w:r>
                          <w:rPr>
                            <w:rFonts w:hint="eastAsia"/>
                          </w:rPr>
                          <w:t>原材料</w:t>
                        </w:r>
                      </w:p>
                    </w:txbxContent>
                  </v:textbox>
                </v:rect>
              </w:pict>
            </w:r>
            <w:r w:rsidRPr="00F95D10">
              <w:rPr>
                <w:sz w:val="21"/>
              </w:rPr>
              <w:pict>
                <v:rect id="_x0000_s2075" style="position:absolute;left:0;text-align:left;margin-left:112.15pt;margin-top:12.3pt;width:36.75pt;height:25.5pt;z-index:251650048" o:gfxdata="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1d2edgAAAAJ&#10;AQAADwAAAAAAAAABACAAAAAiAAAAZHJzL2Rvd25yZXYueG1sUEsBAhQAFAAAAAgAh07iQIe/Cpjj&#10;AQAAswMAAA4AAAAAAAAAAQAgAAAAJwEAAGRycy9lMm9Eb2MueG1sUEsFBgAAAAAGAAYAWQEAAHwF&#10;AAAAAA==&#10;" filled="f">
                  <v:textbox>
                    <w:txbxContent>
                      <w:p w:rsidR="00F95D10" w:rsidRDefault="002D434F">
                        <w:pPr>
                          <w:rPr>
                            <w:rFonts w:eastAsia="SimSun"/>
                          </w:rPr>
                        </w:pPr>
                        <w:r>
                          <w:rPr>
                            <w:rFonts w:hint="eastAsia"/>
                          </w:rPr>
                          <w:t>保温</w:t>
                        </w:r>
                      </w:p>
                    </w:txbxContent>
                  </v:textbox>
                </v:rect>
              </w:pict>
            </w:r>
            <w:r w:rsidRPr="00F95D10">
              <w:rPr>
                <w:sz w:val="21"/>
              </w:rPr>
              <w:pict>
                <v:rect id="_x0000_s2074" style="position:absolute;left:0;text-align:left;margin-left:178.9pt;margin-top:10.05pt;width:38.2pt;height:25.5pt;z-index:251651072" o:gfxdata="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aRktdgAAAAJ&#10;AQAADwAAAAAAAAABACAAAAAiAAAAZHJzL2Rvd25yZXYueG1sUEsBAhQAFAAAAAgAh07iQCOus8bj&#10;AQAAswMAAA4AAAAAAAAAAQAgAAAAJwEAAGRycy9lMm9Eb2MueG1sUEsFBgAAAAAGAAYAWQEAAHwF&#10;AAAAAA==&#10;" filled="f">
                  <v:textbox>
                    <w:txbxContent>
                      <w:p w:rsidR="00F95D10" w:rsidRDefault="002D434F">
                        <w:pPr>
                          <w:rPr>
                            <w:rFonts w:eastAsia="SimSun"/>
                          </w:rPr>
                        </w:pPr>
                        <w:r>
                          <w:rPr>
                            <w:rFonts w:hint="eastAsia"/>
                          </w:rPr>
                          <w:t>注塑</w:t>
                        </w:r>
                      </w:p>
                    </w:txbxContent>
                  </v:textbox>
                </v:rect>
              </w:pict>
            </w:r>
          </w:p>
          <w:p w:rsidR="00F95D10" w:rsidRDefault="00F95D10">
            <w:pPr>
              <w:pStyle w:val="aff1"/>
              <w:spacing w:line="240" w:lineRule="auto"/>
              <w:ind w:left="0" w:right="0" w:firstLine="0"/>
              <w:jc w:val="center"/>
              <w:rPr>
                <w:rFonts w:ascii="Times New Roman" w:eastAsia="SimSun" w:hAnsi="Times New Roman"/>
                <w:b/>
                <w:bCs/>
                <w:sz w:val="21"/>
                <w:szCs w:val="21"/>
              </w:rPr>
            </w:pPr>
            <w:r w:rsidRPr="00F95D10">
              <w:rPr>
                <w:sz w:val="21"/>
              </w:rPr>
              <w:pict>
                <v:line id="_x0000_s2073" style="position:absolute;left:0;text-align:left;z-index:251655168" from="286.9pt,9.45pt" to="326.65pt,9.5pt" o:gfxdata="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Nkdn9cAAAAJAQAA&#10;DwAAAAAAAAABACAAAAAiAAAAZHJzL2Rvd25yZXYueG1sUEsBAhQAFAAAAAgAh07iQEdTOnrhAQAA&#10;nAMAAA4AAAAAAAAAAQAgAAAAJgEAAGRycy9lMm9Eb2MueG1sUEsFBgAAAAAGAAYAWQEAAHkFAAAA&#10;AA==&#10;">
                  <v:stroke endarrow="block" endarrowlength="long"/>
                </v:line>
              </w:pict>
            </w:r>
            <w:r w:rsidRPr="00F95D10">
              <w:rPr>
                <w:sz w:val="21"/>
              </w:rPr>
              <w:pict>
                <v:line id="_x0000_s2072" style="position:absolute;left:0;text-align:left;z-index:251656192" from="216.4pt,9pt" to="245.65pt,9.05pt" o:gfxdata="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DX6KTWAAAACQEA&#10;AA8AAAAAAAAAAQAgAAAAIgAAAGRycy9kb3ducmV2LnhtbFBLAQIUABQAAAAIAIdO4kBOYqqa4wEA&#10;AJwDAAAOAAAAAAAAAAEAIAAAACUBAABkcnMvZTJvRG9jLnhtbFBLBQYAAAAABgAGAFkBAAB6BQAA&#10;AAA=&#10;">
                  <v:stroke endarrow="block" endarrowlength="long"/>
                </v:line>
              </w:pict>
            </w:r>
            <w:r w:rsidRPr="00F95D10">
              <w:rPr>
                <w:sz w:val="21"/>
              </w:rPr>
              <w:pict>
                <v:line id="_x0000_s2071" style="position:absolute;left:0;text-align:left;z-index:251653120" from="82.15pt,10.1pt" to="111.4pt,10.15pt" o:gfxdata="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PLVg1QAAAAkB&#10;AAAPAAAAAAAAAAEAIAAAACIAAABkcnMvZG93bnJldi54bWxQSwECFAAUAAAACACHTuJArl79/OUB&#10;AACcAwAADgAAAAAAAAABACAAAAAkAQAAZHJzL2Uyb0RvYy54bWxQSwUGAAAAAAYABgBZAQAAewUA&#10;AAAA&#10;">
                  <v:stroke endarrow="block" endarrowlength="long"/>
                </v:line>
              </w:pict>
            </w:r>
            <w:r w:rsidRPr="00F95D10">
              <w:rPr>
                <w:sz w:val="21"/>
              </w:rPr>
              <w:pict>
                <v:line id="_x0000_s2070" style="position:absolute;left:0;text-align:left;z-index:251657216" from="148.9pt,11.5pt" to="178.15pt,11.55pt" o:gfxdata="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vg1NdcAAAAJAQAA&#10;DwAAAAAAAAABACAAAAAiAAAAZHJzL2Rvd25yZXYueG1sUEsBAhQAFAAAAAgAh07iQGZcbAThAQAA&#10;mgMAAA4AAAAAAAAAAQAgAAAAJgEAAGRycy9lMm9Eb2MueG1sUEsFBgAAAAAGAAYAWQEAAHkFAAAA&#10;AA==&#10;">
                  <v:stroke endarrow="block" endarrowlength="long"/>
                </v:line>
              </w:pict>
            </w:r>
          </w:p>
          <w:p w:rsidR="00F95D10" w:rsidRDefault="00F95D10">
            <w:pPr>
              <w:pStyle w:val="aff1"/>
              <w:spacing w:line="240" w:lineRule="auto"/>
              <w:ind w:left="0" w:right="0" w:firstLine="0"/>
              <w:jc w:val="center"/>
              <w:rPr>
                <w:rFonts w:ascii="Times New Roman" w:eastAsia="SimSun" w:hAnsi="Times New Roman"/>
                <w:b/>
                <w:bCs/>
                <w:sz w:val="21"/>
                <w:szCs w:val="21"/>
              </w:rPr>
            </w:pPr>
            <w:r w:rsidRPr="00F95D10">
              <w:rPr>
                <w:sz w:val="21"/>
              </w:rPr>
              <w:pict>
                <v:line id="_x0000_s2069" style="position:absolute;left:0;text-align:left;z-index:251654144" from="268.65pt,10.3pt" to="268.7pt,45.6pt" o:gfxdata="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k2yNzXAAAA&#10;CQEAAA8AAAAAAAAAAQAgAAAAIgAAAGRycy9kb3ducmV2LnhtbFBLAQIUABQAAAAIAIdO4kCzo3DM&#10;5QEAAJwDAAAOAAAAAAAAAAEAIAAAACYBAABkcnMvZTJvRG9jLnhtbFBLBQYAAAAABgAGAFkBAAB9&#10;BQAAAAA=&#10;">
                  <v:stroke endarrow="block" endarrowlength="long"/>
                </v:line>
              </w:pict>
            </w:r>
          </w:p>
          <w:p w:rsidR="00F95D10" w:rsidRDefault="00F95D10">
            <w:pPr>
              <w:pStyle w:val="aff1"/>
              <w:spacing w:line="240" w:lineRule="auto"/>
              <w:ind w:left="0" w:right="0" w:firstLine="0"/>
              <w:jc w:val="center"/>
              <w:rPr>
                <w:rFonts w:ascii="Times New Roman" w:eastAsia="SimSun" w:hAnsi="Times New Roman"/>
                <w:b/>
                <w:bCs/>
                <w:sz w:val="21"/>
                <w:szCs w:val="21"/>
              </w:rPr>
            </w:pPr>
            <w:r w:rsidRPr="00F95D10">
              <w:rPr>
                <w:sz w:val="21"/>
              </w:rPr>
              <w:pict>
                <v:rect id="_x0000_s2068" style="position:absolute;left:0;text-align:left;margin-left:274.9pt;margin-top:4.6pt;width:48.7pt;height:25.5pt;z-index:251659264" o:gfxdata="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JXzeN/ZAAAACAEAAA8AAAAAAAAAAQAgAAAAIgAAAGRycy9kb3ducmV2LnhtbFBL&#10;AQIUABQAAAAIAIdO4kDQUyN6gwEAAPQCAAAOAAAAAAAAAAEAIAAAACgBAABkcnMvZTJvRG9jLnht&#10;bFBLBQYAAAAABgAGAFkBAAAdBQAAAAA=&#10;" filled="f" stroked="f">
                  <v:textbox>
                    <w:txbxContent>
                      <w:p w:rsidR="00F95D10" w:rsidRDefault="002D434F">
                        <w:pPr>
                          <w:rPr>
                            <w:rFonts w:eastAsia="SimSun"/>
                          </w:rPr>
                        </w:pPr>
                        <w:r>
                          <w:rPr>
                            <w:rFonts w:hint="eastAsia"/>
                          </w:rPr>
                          <w:t>不合格</w:t>
                        </w:r>
                      </w:p>
                    </w:txbxContent>
                  </v:textbox>
                </v:rect>
              </w:pict>
            </w:r>
          </w:p>
          <w:p w:rsidR="00F95D10" w:rsidRDefault="00F95D10">
            <w:pPr>
              <w:pStyle w:val="aff1"/>
              <w:spacing w:line="240" w:lineRule="auto"/>
              <w:ind w:left="0" w:right="0" w:firstLine="0"/>
              <w:jc w:val="center"/>
              <w:rPr>
                <w:rFonts w:ascii="Times New Roman" w:eastAsia="SimSun" w:hAnsi="Times New Roman"/>
                <w:b/>
                <w:bCs/>
                <w:sz w:val="21"/>
                <w:szCs w:val="21"/>
              </w:rPr>
            </w:pPr>
          </w:p>
          <w:p w:rsidR="00F95D10" w:rsidRDefault="00F95D10">
            <w:pPr>
              <w:pStyle w:val="aff1"/>
              <w:spacing w:line="240" w:lineRule="auto"/>
              <w:ind w:left="0" w:right="0" w:firstLine="0"/>
              <w:jc w:val="center"/>
              <w:rPr>
                <w:rFonts w:ascii="Times New Roman" w:eastAsia="SimSun" w:hAnsi="Times New Roman"/>
                <w:b/>
                <w:bCs/>
                <w:sz w:val="21"/>
                <w:szCs w:val="21"/>
              </w:rPr>
            </w:pPr>
            <w:r w:rsidRPr="00F95D10">
              <w:rPr>
                <w:sz w:val="21"/>
              </w:rPr>
              <w:pict>
                <v:rect id="_x0000_s2067" style="position:absolute;left:0;text-align:left;margin-left:240.2pt;margin-top:7.5pt;width:57.95pt;height:25.5pt;z-index:251658240" o:gfxdata="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eBck71wAAAAkB&#10;AAAPAAAAAAAAAAEAIAAAACIAAABkcnMvZG93bnJldi54bWxQSwECFAAUAAAACACHTuJAQX+ngeMB&#10;AACzAwAADgAAAAAAAAABACAAAAAmAQAAZHJzL2Uyb0RvYy54bWxQSwUGAAAAAAYABgBZAQAAewUA&#10;AAAA&#10;" filled="f">
                  <v:textbox>
                    <w:txbxContent>
                      <w:p w:rsidR="00F95D10" w:rsidRDefault="002D434F">
                        <w:pPr>
                          <w:rPr>
                            <w:rFonts w:eastAsia="SimSun"/>
                          </w:rPr>
                        </w:pPr>
                        <w:r>
                          <w:rPr>
                            <w:rFonts w:hint="eastAsia"/>
                          </w:rPr>
                          <w:t>破碎外售</w:t>
                        </w:r>
                      </w:p>
                    </w:txbxContent>
                  </v:textbox>
                </v:rect>
              </w:pict>
            </w:r>
          </w:p>
          <w:p w:rsidR="00F95D10" w:rsidRDefault="00F95D10">
            <w:pPr>
              <w:pStyle w:val="aff1"/>
              <w:spacing w:line="240" w:lineRule="auto"/>
              <w:ind w:left="0" w:right="0" w:firstLine="0"/>
              <w:jc w:val="center"/>
              <w:rPr>
                <w:rFonts w:ascii="Times New Roman" w:eastAsia="SimSun" w:hAnsi="Times New Roman"/>
                <w:b/>
                <w:bCs/>
                <w:sz w:val="21"/>
                <w:szCs w:val="21"/>
              </w:rPr>
            </w:pPr>
          </w:p>
          <w:p w:rsidR="00F95D10" w:rsidRDefault="00F95D10">
            <w:pPr>
              <w:pStyle w:val="aff1"/>
              <w:spacing w:line="240" w:lineRule="auto"/>
              <w:ind w:left="0" w:right="0" w:firstLine="0"/>
              <w:jc w:val="center"/>
              <w:rPr>
                <w:rFonts w:ascii="Times New Roman" w:eastAsia="SimSun" w:hAnsi="Times New Roman"/>
                <w:b/>
                <w:bCs/>
                <w:sz w:val="21"/>
                <w:szCs w:val="21"/>
              </w:rPr>
            </w:pPr>
          </w:p>
          <w:p w:rsidR="00F95D10" w:rsidRDefault="00F95D10">
            <w:pPr>
              <w:pStyle w:val="Default"/>
              <w:rPr>
                <w:bCs/>
                <w:spacing w:val="6"/>
              </w:rPr>
            </w:pPr>
          </w:p>
          <w:p w:rsidR="00F95D10" w:rsidRDefault="002D434F">
            <w:pPr>
              <w:autoSpaceDE w:val="0"/>
              <w:autoSpaceDN w:val="0"/>
              <w:adjustRightInd w:val="0"/>
              <w:spacing w:line="360" w:lineRule="auto"/>
              <w:ind w:left="396"/>
              <w:jc w:val="center"/>
              <w:rPr>
                <w:rFonts w:ascii="Times New Roman" w:hAnsi="Times New Roman" w:cs="Times New Roman"/>
                <w:b/>
                <w:spacing w:val="6"/>
                <w:sz w:val="22"/>
                <w:szCs w:val="22"/>
              </w:rPr>
            </w:pPr>
            <w:r>
              <w:rPr>
                <w:rFonts w:ascii="Times New Roman" w:hAnsi="Times New Roman" w:cs="Times New Roman" w:hint="eastAsia"/>
                <w:b/>
                <w:spacing w:val="6"/>
                <w:sz w:val="22"/>
                <w:szCs w:val="22"/>
              </w:rPr>
              <w:t>图</w:t>
            </w:r>
            <w:r>
              <w:rPr>
                <w:rFonts w:ascii="Times New Roman" w:hAnsi="Times New Roman" w:cs="Times New Roman" w:hint="eastAsia"/>
                <w:b/>
                <w:spacing w:val="6"/>
                <w:sz w:val="22"/>
                <w:szCs w:val="22"/>
              </w:rPr>
              <w:t xml:space="preserve">2-4 </w:t>
            </w:r>
            <w:r>
              <w:rPr>
                <w:rFonts w:ascii="Times New Roman" w:hAnsi="Times New Roman" w:cs="Times New Roman" w:hint="eastAsia"/>
                <w:b/>
                <w:spacing w:val="6"/>
                <w:sz w:val="22"/>
                <w:szCs w:val="22"/>
              </w:rPr>
              <w:t>生产工艺流程</w:t>
            </w:r>
          </w:p>
          <w:p w:rsidR="00F95D10" w:rsidRDefault="002D434F">
            <w:pPr>
              <w:spacing w:line="360" w:lineRule="auto"/>
              <w:ind w:firstLineChars="200" w:firstLine="480"/>
              <w:outlineLvl w:val="0"/>
              <w:rPr>
                <w:rFonts w:ascii="Times New Roman" w:hAnsi="Times New Roman"/>
                <w:sz w:val="24"/>
              </w:rPr>
            </w:pPr>
            <w:r>
              <w:rPr>
                <w:rFonts w:ascii="Times New Roman" w:hint="eastAsia"/>
                <w:sz w:val="24"/>
              </w:rPr>
              <w:t>工艺流程简述：</w:t>
            </w:r>
          </w:p>
          <w:p w:rsidR="00F95D10" w:rsidRDefault="002D434F">
            <w:pPr>
              <w:spacing w:line="360" w:lineRule="auto"/>
              <w:ind w:firstLineChars="200" w:firstLine="480"/>
              <w:rPr>
                <w:rFonts w:ascii="Times New Roman" w:hAnsi="Times New Roman" w:cs="Times New Roman"/>
                <w:sz w:val="24"/>
              </w:rPr>
            </w:pPr>
            <w:r>
              <w:rPr>
                <w:rFonts w:hint="eastAsia"/>
                <w:color w:val="000000"/>
                <w:sz w:val="24"/>
                <w:szCs w:val="28"/>
              </w:rPr>
              <w:t>本</w:t>
            </w:r>
            <w:r>
              <w:rPr>
                <w:sz w:val="24"/>
              </w:rPr>
              <w:t>项目</w:t>
            </w:r>
            <w:r>
              <w:rPr>
                <w:rFonts w:hint="eastAsia"/>
                <w:sz w:val="24"/>
              </w:rPr>
              <w:t>是以</w:t>
            </w:r>
            <w:r>
              <w:rPr>
                <w:rFonts w:ascii="Times New Roman" w:hAnsi="Times New Roman" w:cs="Times New Roman"/>
                <w:sz w:val="24"/>
              </w:rPr>
              <w:t>聚丙烯颗粒为原材料的注塑产品生产项目，在生产过程中首先将聚丙烯颗粒投入模温机进行保温，之后将聚丙烯颗粒送入注塑机内进行熔融注塑处理</w:t>
            </w:r>
            <w:r>
              <w:rPr>
                <w:rFonts w:ascii="Times New Roman" w:hAnsi="Times New Roman" w:cs="Times New Roman" w:hint="eastAsia"/>
                <w:sz w:val="24"/>
              </w:rPr>
              <w:t>，</w:t>
            </w:r>
            <w:r>
              <w:rPr>
                <w:rFonts w:ascii="Times New Roman" w:hAnsi="Times New Roman" w:cs="Times New Roman"/>
                <w:sz w:val="24"/>
              </w:rPr>
              <w:t>检验、包装处理，最终为成品</w:t>
            </w:r>
            <w:r>
              <w:rPr>
                <w:rFonts w:ascii="Times New Roman" w:hAnsi="Times New Roman" w:cs="Times New Roman" w:hint="eastAsia"/>
                <w:sz w:val="24"/>
              </w:rPr>
              <w:t>；</w:t>
            </w:r>
            <w:r>
              <w:rPr>
                <w:rFonts w:ascii="Times New Roman" w:hAnsi="Times New Roman" w:cs="Times New Roman"/>
                <w:sz w:val="24"/>
              </w:rPr>
              <w:t>检验产生的部分残次品统一收集破碎后外售。</w:t>
            </w:r>
          </w:p>
          <w:p w:rsidR="00F95D10" w:rsidRDefault="002D434F">
            <w:pPr>
              <w:spacing w:line="360" w:lineRule="auto"/>
              <w:ind w:firstLineChars="200" w:firstLine="480"/>
              <w:rPr>
                <w:color w:val="000000"/>
                <w:sz w:val="24"/>
                <w:szCs w:val="28"/>
              </w:rPr>
            </w:pPr>
            <w:r>
              <w:rPr>
                <w:color w:val="000000"/>
                <w:sz w:val="24"/>
                <w:szCs w:val="28"/>
              </w:rPr>
              <w:t>本项目在注塑过程中要对</w:t>
            </w:r>
            <w:r>
              <w:rPr>
                <w:rFonts w:hint="eastAsia"/>
                <w:color w:val="000000"/>
                <w:sz w:val="24"/>
                <w:szCs w:val="28"/>
              </w:rPr>
              <w:t>聚丙烯颗粒</w:t>
            </w:r>
            <w:r>
              <w:rPr>
                <w:color w:val="000000"/>
                <w:sz w:val="24"/>
                <w:szCs w:val="28"/>
              </w:rPr>
              <w:t>进行加热，此过程会有少量的</w:t>
            </w:r>
            <w:proofErr w:type="spellStart"/>
            <w:r>
              <w:rPr>
                <w:rFonts w:ascii="Times New Roman" w:hAnsi="Times New Roman" w:cs="Times New Roman"/>
                <w:color w:val="000000"/>
                <w:sz w:val="24"/>
                <w:szCs w:val="28"/>
              </w:rPr>
              <w:t>VOCs</w:t>
            </w:r>
            <w:proofErr w:type="spellEnd"/>
            <w:r>
              <w:rPr>
                <w:color w:val="000000"/>
                <w:sz w:val="24"/>
                <w:szCs w:val="28"/>
              </w:rPr>
              <w:t>产生</w:t>
            </w:r>
            <w:r>
              <w:rPr>
                <w:rFonts w:hint="eastAsia"/>
                <w:color w:val="000000"/>
                <w:sz w:val="24"/>
                <w:szCs w:val="28"/>
              </w:rPr>
              <w:t>，已设置废气处理设施进行收集处理；破碎不合格产品的</w:t>
            </w:r>
            <w:r>
              <w:rPr>
                <w:color w:val="000000"/>
                <w:sz w:val="24"/>
                <w:szCs w:val="28"/>
              </w:rPr>
              <w:t>破碎机为全密闭性破碎机，在破碎过程中产生的粉尘均在破碎机内自然沉降回落</w:t>
            </w:r>
            <w:r>
              <w:rPr>
                <w:rFonts w:ascii="Times New Roman" w:eastAsia="SimSun" w:hAnsi="Times New Roman" w:cs="Times New Roman" w:hint="eastAsia"/>
                <w:color w:val="000000"/>
                <w:sz w:val="24"/>
                <w:szCs w:val="24"/>
              </w:rPr>
              <w:t>，不会有粉尘逸散出破碎机</w:t>
            </w:r>
            <w:r>
              <w:rPr>
                <w:rFonts w:hint="eastAsia"/>
                <w:color w:val="000000"/>
                <w:sz w:val="24"/>
                <w:szCs w:val="28"/>
              </w:rPr>
              <w:t>。</w:t>
            </w:r>
          </w:p>
          <w:p w:rsidR="00F95D10" w:rsidRDefault="002D434F">
            <w:pPr>
              <w:autoSpaceDE w:val="0"/>
              <w:autoSpaceDN w:val="0"/>
              <w:adjustRightInd w:val="0"/>
              <w:spacing w:line="360" w:lineRule="auto"/>
              <w:rPr>
                <w:rFonts w:ascii="Times New Roman" w:hAnsi="Times New Roman" w:cs="Times New Roman"/>
                <w:b/>
                <w:spacing w:val="6"/>
                <w:sz w:val="28"/>
                <w:szCs w:val="28"/>
              </w:rPr>
            </w:pPr>
            <w:r>
              <w:rPr>
                <w:rFonts w:ascii="Times New Roman" w:hAnsiTheme="minorEastAsia" w:cs="Times New Roman"/>
                <w:b/>
                <w:spacing w:val="6"/>
                <w:sz w:val="28"/>
                <w:szCs w:val="28"/>
              </w:rPr>
              <w:t>项目变动情况</w:t>
            </w:r>
          </w:p>
          <w:p w:rsidR="00F95D10" w:rsidRDefault="002D434F">
            <w:pPr>
              <w:spacing w:line="360" w:lineRule="auto"/>
              <w:ind w:firstLineChars="200" w:firstLine="480"/>
              <w:rPr>
                <w:rFonts w:ascii="Times New Roman" w:hAnsi="Times New Roman" w:cs="Times New Roman"/>
                <w:kern w:val="0"/>
                <w:sz w:val="24"/>
                <w:szCs w:val="24"/>
                <w:lang w:val="zh-CN"/>
              </w:rPr>
            </w:pPr>
            <w:r>
              <w:rPr>
                <w:rFonts w:ascii="Times New Roman" w:hAnsiTheme="minorEastAsia" w:cs="Times New Roman"/>
                <w:kern w:val="0"/>
                <w:sz w:val="24"/>
                <w:szCs w:val="24"/>
                <w:lang w:val="zh-CN"/>
              </w:rPr>
              <w:t>对照环评报告及审批意见，</w:t>
            </w:r>
            <w:r>
              <w:rPr>
                <w:rFonts w:ascii="Times New Roman" w:hAnsiTheme="minorEastAsia" w:cs="Times New Roman" w:hint="eastAsia"/>
                <w:kern w:val="0"/>
                <w:sz w:val="24"/>
                <w:szCs w:val="24"/>
                <w:lang w:val="zh-CN"/>
              </w:rPr>
              <w:t>本项目实际比环评中减少了</w:t>
            </w:r>
            <w:r>
              <w:rPr>
                <w:rFonts w:ascii="Times New Roman" w:hAnsiTheme="minorEastAsia" w:cs="Times New Roman" w:hint="eastAsia"/>
                <w:kern w:val="0"/>
                <w:sz w:val="24"/>
                <w:szCs w:val="24"/>
              </w:rPr>
              <w:t>7</w:t>
            </w:r>
            <w:r>
              <w:rPr>
                <w:rFonts w:ascii="Times New Roman" w:hAnsiTheme="minorEastAsia" w:cs="Times New Roman" w:hint="eastAsia"/>
                <w:kern w:val="0"/>
                <w:sz w:val="24"/>
                <w:szCs w:val="24"/>
              </w:rPr>
              <w:t>台注塑机，目前</w:t>
            </w:r>
            <w:r>
              <w:rPr>
                <w:rFonts w:ascii="Times New Roman" w:hAnsiTheme="minorEastAsia" w:cs="Times New Roman" w:hint="eastAsia"/>
                <w:kern w:val="0"/>
                <w:sz w:val="24"/>
                <w:szCs w:val="24"/>
                <w:lang w:val="zh-CN"/>
              </w:rPr>
              <w:t>为一期验收，</w:t>
            </w:r>
            <w:r>
              <w:rPr>
                <w:rFonts w:ascii="Times New Roman" w:hAnsiTheme="minorEastAsia" w:cs="Times New Roman" w:hint="eastAsia"/>
                <w:kern w:val="0"/>
                <w:sz w:val="24"/>
                <w:szCs w:val="24"/>
              </w:rPr>
              <w:t>其</w:t>
            </w:r>
            <w:r>
              <w:rPr>
                <w:rFonts w:ascii="Times New Roman" w:hAnsiTheme="minorEastAsia" w:cs="Times New Roman"/>
                <w:kern w:val="0"/>
                <w:sz w:val="24"/>
                <w:szCs w:val="24"/>
                <w:lang w:val="zh-CN"/>
              </w:rPr>
              <w:t>项目性质、地点、生产工艺</w:t>
            </w:r>
            <w:r>
              <w:rPr>
                <w:rFonts w:ascii="Times New Roman" w:hAnsiTheme="minorEastAsia" w:cs="Times New Roman" w:hint="eastAsia"/>
                <w:kern w:val="0"/>
                <w:sz w:val="24"/>
                <w:szCs w:val="24"/>
                <w:lang w:val="zh-CN"/>
              </w:rPr>
              <w:t>、环保设施均</w:t>
            </w:r>
            <w:r>
              <w:rPr>
                <w:rFonts w:ascii="Times New Roman" w:hAnsiTheme="minorEastAsia" w:cs="Times New Roman"/>
                <w:kern w:val="0"/>
                <w:sz w:val="24"/>
                <w:szCs w:val="24"/>
              </w:rPr>
              <w:t>无变更，根据</w:t>
            </w:r>
            <w:r>
              <w:rPr>
                <w:rFonts w:ascii="Times New Roman" w:hAnsiTheme="minorEastAsia" w:cs="Times New Roman"/>
                <w:color w:val="000000" w:themeColor="text1"/>
                <w:sz w:val="24"/>
                <w:szCs w:val="24"/>
              </w:rPr>
              <w:t>环境保护部办公厅环办</w:t>
            </w:r>
            <w:r>
              <w:rPr>
                <w:rFonts w:ascii="Times New Roman" w:hAnsi="Times New Roman" w:cs="Times New Roman"/>
                <w:color w:val="000000" w:themeColor="text1"/>
                <w:sz w:val="24"/>
                <w:szCs w:val="24"/>
              </w:rPr>
              <w:t>[2015]52</w:t>
            </w:r>
            <w:r>
              <w:rPr>
                <w:rFonts w:ascii="Times New Roman" w:hAnsiTheme="minorEastAsia" w:cs="Times New Roman"/>
                <w:color w:val="000000" w:themeColor="text1"/>
                <w:sz w:val="24"/>
                <w:szCs w:val="24"/>
              </w:rPr>
              <w:t>号文，</w:t>
            </w:r>
            <w:r>
              <w:rPr>
                <w:rFonts w:ascii="Times New Roman" w:hAnsiTheme="minorEastAsia" w:cs="Times New Roman"/>
                <w:kern w:val="0"/>
                <w:sz w:val="24"/>
                <w:szCs w:val="24"/>
              </w:rPr>
              <w:t>该项目无重大变更</w:t>
            </w:r>
            <w:r>
              <w:rPr>
                <w:rFonts w:ascii="Times New Roman" w:hAnsiTheme="minorEastAsia" w:cs="Times New Roman"/>
                <w:kern w:val="0"/>
                <w:sz w:val="24"/>
                <w:szCs w:val="24"/>
                <w:lang w:val="zh-CN"/>
              </w:rPr>
              <w:t>。</w:t>
            </w:r>
          </w:p>
          <w:p w:rsidR="00F95D10" w:rsidRDefault="00F95D10">
            <w:pPr>
              <w:pStyle w:val="Default"/>
            </w:pPr>
          </w:p>
          <w:p w:rsidR="00F95D10" w:rsidRDefault="00F95D10">
            <w:pPr>
              <w:pStyle w:val="Default"/>
            </w:pPr>
          </w:p>
          <w:p w:rsidR="00F95D10" w:rsidRDefault="00F95D10">
            <w:pPr>
              <w:pStyle w:val="Default"/>
            </w:pPr>
          </w:p>
          <w:p w:rsidR="00F95D10" w:rsidRDefault="00F95D10" w:rsidP="002F1D17">
            <w:pPr>
              <w:spacing w:beforeLines="20" w:line="360" w:lineRule="auto"/>
              <w:ind w:firstLineChars="200" w:firstLine="480"/>
              <w:jc w:val="left"/>
              <w:rPr>
                <w:rFonts w:ascii="Times New Roman" w:hAnsi="Times New Roman"/>
                <w:sz w:val="24"/>
              </w:rPr>
            </w:pPr>
          </w:p>
        </w:tc>
      </w:tr>
    </w:tbl>
    <w:p w:rsidR="00F95D10" w:rsidRDefault="00F95D10">
      <w:pPr>
        <w:spacing w:line="360" w:lineRule="auto"/>
        <w:rPr>
          <w:rFonts w:ascii="Times New Roman" w:hAnsi="Times New Roman" w:cs="Times New Roman"/>
          <w:spacing w:val="6"/>
          <w:sz w:val="28"/>
          <w:szCs w:val="28"/>
        </w:rPr>
        <w:sectPr w:rsidR="00F95D10">
          <w:headerReference w:type="default" r:id="rId17"/>
          <w:pgSz w:w="11906" w:h="16838"/>
          <w:pgMar w:top="1440" w:right="1800" w:bottom="1843" w:left="1800" w:header="851" w:footer="992" w:gutter="0"/>
          <w:pgNumType w:start="1"/>
          <w:cols w:space="425"/>
          <w:docGrid w:type="lines" w:linePitch="312"/>
        </w:sectPr>
      </w:pPr>
    </w:p>
    <w:p w:rsidR="00F95D10" w:rsidRDefault="002D434F">
      <w:pPr>
        <w:pStyle w:val="1"/>
        <w:spacing w:before="0" w:after="0" w:line="240" w:lineRule="auto"/>
        <w:rPr>
          <w:rFonts w:ascii="Times New Roman" w:hAnsi="Times New Roman" w:cs="Times New Roman"/>
          <w:spacing w:val="6"/>
          <w:sz w:val="28"/>
          <w:szCs w:val="28"/>
        </w:rPr>
      </w:pPr>
      <w:bookmarkStart w:id="3" w:name="_Toc516739807"/>
      <w:r>
        <w:rPr>
          <w:rFonts w:ascii="Times New Roman" w:hAnsiTheme="minorEastAsia" w:cs="Times New Roman"/>
          <w:sz w:val="28"/>
          <w:szCs w:val="28"/>
        </w:rPr>
        <w:lastRenderedPageBreak/>
        <w:t>表三</w:t>
      </w:r>
      <w:r>
        <w:rPr>
          <w:rFonts w:ascii="Times New Roman" w:hAnsi="Times New Roman" w:cs="Times New Roman"/>
          <w:sz w:val="28"/>
          <w:szCs w:val="28"/>
        </w:rPr>
        <w:t xml:space="preserve">  </w:t>
      </w:r>
      <w:r>
        <w:rPr>
          <w:rFonts w:ascii="Times New Roman" w:hAnsiTheme="minorEastAsia" w:cs="Times New Roman"/>
          <w:sz w:val="28"/>
          <w:szCs w:val="28"/>
        </w:rPr>
        <w:t>主要污染源、污染物处理和排放</w:t>
      </w:r>
      <w:bookmarkEnd w:id="3"/>
    </w:p>
    <w:tbl>
      <w:tblPr>
        <w:tblStyle w:val="af3"/>
        <w:tblW w:w="9581" w:type="dxa"/>
        <w:jc w:val="center"/>
        <w:tblLayout w:type="fixed"/>
        <w:tblLook w:val="04A0"/>
      </w:tblPr>
      <w:tblGrid>
        <w:gridCol w:w="9581"/>
      </w:tblGrid>
      <w:tr w:rsidR="00F95D10">
        <w:trPr>
          <w:trHeight w:val="9398"/>
          <w:jc w:val="center"/>
        </w:trPr>
        <w:tc>
          <w:tcPr>
            <w:tcW w:w="9581" w:type="dxa"/>
          </w:tcPr>
          <w:p w:rsidR="00F95D10" w:rsidRDefault="002D434F">
            <w:pPr>
              <w:spacing w:line="360" w:lineRule="auto"/>
              <w:rPr>
                <w:rFonts w:ascii="Times New Roman" w:hAnsi="Times New Roman" w:cs="Times New Roman"/>
                <w:b/>
                <w:sz w:val="28"/>
                <w:szCs w:val="28"/>
              </w:rPr>
            </w:pPr>
            <w:r>
              <w:rPr>
                <w:rFonts w:ascii="Times New Roman" w:hAnsiTheme="minorEastAsia" w:cs="Times New Roman"/>
                <w:b/>
                <w:sz w:val="28"/>
                <w:szCs w:val="28"/>
              </w:rPr>
              <w:t>主要污染源、污染物处理和排放：</w:t>
            </w:r>
          </w:p>
          <w:p w:rsidR="00F95D10" w:rsidRDefault="002D434F">
            <w:pPr>
              <w:spacing w:line="360" w:lineRule="auto"/>
              <w:rPr>
                <w:rFonts w:ascii="Times New Roman" w:hAnsi="Times New Roman" w:cs="Times New Roman"/>
                <w:sz w:val="28"/>
                <w:szCs w:val="28"/>
              </w:rPr>
            </w:pPr>
            <w:r>
              <w:rPr>
                <w:rFonts w:ascii="Times New Roman" w:hAnsiTheme="minorEastAsia" w:cs="Times New Roman"/>
                <w:sz w:val="28"/>
                <w:szCs w:val="28"/>
              </w:rPr>
              <w:t>一、废水污染源及其治理措施</w:t>
            </w:r>
          </w:p>
          <w:p w:rsidR="00F95D10" w:rsidRDefault="002D434F">
            <w:pPr>
              <w:spacing w:line="360" w:lineRule="auto"/>
              <w:ind w:firstLineChars="200" w:firstLine="480"/>
              <w:rPr>
                <w:rFonts w:ascii="Times New Roman" w:hAnsi="Times New Roman" w:cs="Times New Roman"/>
                <w:color w:val="000000"/>
                <w:sz w:val="24"/>
              </w:rPr>
            </w:pPr>
            <w:r>
              <w:rPr>
                <w:rFonts w:ascii="Times New Roman" w:hAnsi="Times New Roman" w:cs="Times New Roman" w:hint="eastAsia"/>
                <w:sz w:val="24"/>
                <w:szCs w:val="24"/>
              </w:rPr>
              <w:t>本项目生产用水为生产过程中的冷却循环用水，过程中损耗只需定期补充，故无生产用水；项目不新增劳动定员，故不新增生活用水。</w:t>
            </w:r>
          </w:p>
          <w:p w:rsidR="00F95D10" w:rsidRDefault="002D434F">
            <w:pPr>
              <w:spacing w:line="360" w:lineRule="auto"/>
              <w:rPr>
                <w:rFonts w:ascii="Times New Roman" w:hAnsi="Times New Roman" w:cs="Times New Roman"/>
                <w:sz w:val="28"/>
                <w:szCs w:val="28"/>
              </w:rPr>
            </w:pPr>
            <w:r>
              <w:rPr>
                <w:rFonts w:ascii="Times New Roman" w:hAnsiTheme="minorEastAsia" w:cs="Times New Roman"/>
                <w:sz w:val="28"/>
                <w:szCs w:val="28"/>
              </w:rPr>
              <w:t>二、废气污染源及其治理措施</w:t>
            </w:r>
          </w:p>
          <w:p w:rsidR="00F95D10" w:rsidRDefault="002D434F">
            <w:pPr>
              <w:spacing w:line="360" w:lineRule="auto"/>
              <w:ind w:firstLineChars="200" w:firstLine="480"/>
              <w:rPr>
                <w:rFonts w:ascii="Times New Roman" w:hAnsi="Times New Roman"/>
                <w:sz w:val="24"/>
              </w:rPr>
            </w:pPr>
            <w:r>
              <w:rPr>
                <w:color w:val="000000"/>
                <w:sz w:val="24"/>
                <w:szCs w:val="28"/>
              </w:rPr>
              <w:t>本项目在注塑过程中要对</w:t>
            </w:r>
            <w:r>
              <w:rPr>
                <w:rFonts w:hint="eastAsia"/>
                <w:color w:val="000000"/>
                <w:sz w:val="24"/>
                <w:szCs w:val="28"/>
              </w:rPr>
              <w:t>聚丙烯颗粒</w:t>
            </w:r>
            <w:r>
              <w:rPr>
                <w:color w:val="000000"/>
                <w:sz w:val="24"/>
                <w:szCs w:val="28"/>
              </w:rPr>
              <w:t>进行加热，此过程会有少量的</w:t>
            </w:r>
            <w:proofErr w:type="spellStart"/>
            <w:r>
              <w:rPr>
                <w:rFonts w:ascii="Times New Roman" w:hAnsi="Times New Roman" w:cs="Times New Roman"/>
                <w:color w:val="000000"/>
                <w:sz w:val="24"/>
                <w:szCs w:val="28"/>
              </w:rPr>
              <w:t>VOCs</w:t>
            </w:r>
            <w:proofErr w:type="spellEnd"/>
            <w:r>
              <w:rPr>
                <w:color w:val="000000"/>
                <w:sz w:val="24"/>
                <w:szCs w:val="28"/>
              </w:rPr>
              <w:t>产生</w:t>
            </w:r>
            <w:r>
              <w:rPr>
                <w:rFonts w:hint="eastAsia"/>
                <w:color w:val="000000"/>
                <w:sz w:val="24"/>
                <w:szCs w:val="28"/>
              </w:rPr>
              <w:t>，已在注塑机上方设置集气罩，废气经收集后引至</w:t>
            </w:r>
            <w:r>
              <w:rPr>
                <w:rFonts w:ascii="Times New Roman" w:hAnsi="Times New Roman" w:cs="Times New Roman"/>
                <w:sz w:val="24"/>
              </w:rPr>
              <w:t>光氧</w:t>
            </w:r>
            <w:r>
              <w:rPr>
                <w:rFonts w:ascii="Times New Roman" w:hAnsi="Times New Roman" w:cs="Times New Roman"/>
                <w:sz w:val="24"/>
              </w:rPr>
              <w:t>催</w:t>
            </w:r>
            <w:r>
              <w:rPr>
                <w:rFonts w:ascii="Times New Roman" w:hAnsi="Times New Roman" w:cs="Times New Roman"/>
                <w:sz w:val="24"/>
              </w:rPr>
              <w:t>化</w:t>
            </w:r>
            <w:r>
              <w:rPr>
                <w:rFonts w:ascii="Times New Roman" w:hAnsi="Times New Roman" w:cs="Times New Roman"/>
                <w:sz w:val="24"/>
              </w:rPr>
              <w:t>和活性炭吸附</w:t>
            </w:r>
            <w:r>
              <w:rPr>
                <w:rFonts w:ascii="Times New Roman" w:hAnsi="Times New Roman" w:cs="Times New Roman"/>
                <w:sz w:val="24"/>
              </w:rPr>
              <w:t>设施</w:t>
            </w:r>
            <w:r>
              <w:rPr>
                <w:rFonts w:ascii="Times New Roman" w:hAnsi="Times New Roman" w:cs="Times New Roman" w:hint="eastAsia"/>
                <w:sz w:val="24"/>
              </w:rPr>
              <w:t>，废气经处理后通过一根</w:t>
            </w:r>
            <w:r>
              <w:rPr>
                <w:rFonts w:ascii="Times New Roman" w:hAnsi="Times New Roman" w:cs="Times New Roman" w:hint="eastAsia"/>
                <w:sz w:val="24"/>
              </w:rPr>
              <w:t>15</w:t>
            </w:r>
            <w:r>
              <w:rPr>
                <w:rFonts w:ascii="Times New Roman" w:hAnsi="Times New Roman" w:cs="Times New Roman" w:hint="eastAsia"/>
                <w:sz w:val="24"/>
              </w:rPr>
              <w:t>米高的排气筒排放，未被收集的废气无组织排放。</w:t>
            </w:r>
          </w:p>
          <w:p w:rsidR="00F95D10" w:rsidRDefault="002D434F">
            <w:pPr>
              <w:pStyle w:val="Default"/>
              <w:rPr>
                <w:sz w:val="28"/>
                <w:szCs w:val="28"/>
              </w:rPr>
            </w:pPr>
            <w:r>
              <w:rPr>
                <w:rFonts w:hAnsiTheme="minorEastAsia"/>
                <w:sz w:val="28"/>
                <w:szCs w:val="28"/>
              </w:rPr>
              <w:t>三、噪声污染源及其治理措施</w:t>
            </w:r>
          </w:p>
          <w:p w:rsidR="00F95D10" w:rsidRDefault="002D434F">
            <w:pPr>
              <w:tabs>
                <w:tab w:val="left" w:pos="7718"/>
              </w:tabs>
              <w:spacing w:line="360" w:lineRule="auto"/>
              <w:ind w:firstLineChars="200" w:firstLine="480"/>
              <w:rPr>
                <w:rFonts w:ascii="Times New Roman" w:hAnsi="Times New Roman" w:cs="Times New Roman"/>
                <w:color w:val="000000"/>
                <w:kern w:val="0"/>
                <w:sz w:val="24"/>
                <w:szCs w:val="24"/>
              </w:rPr>
            </w:pPr>
            <w:r>
              <w:rPr>
                <w:rFonts w:ascii="Times New Roman" w:hAnsiTheme="minorEastAsia" w:cs="Times New Roman"/>
                <w:color w:val="000000"/>
                <w:kern w:val="0"/>
                <w:sz w:val="24"/>
                <w:szCs w:val="24"/>
              </w:rPr>
              <w:t>本项目噪声主要为</w:t>
            </w:r>
            <w:r>
              <w:rPr>
                <w:rFonts w:ascii="Times New Roman" w:eastAsia="SimSun" w:hAnsi="Times New Roman" w:cs="Times New Roman" w:hint="eastAsia"/>
                <w:sz w:val="24"/>
              </w:rPr>
              <w:t>注塑机、破碎机、烘干机</w:t>
            </w:r>
            <w:r>
              <w:rPr>
                <w:rFonts w:ascii="Times New Roman" w:hAnsiTheme="minorEastAsia" w:cs="Times New Roman"/>
                <w:color w:val="000000"/>
                <w:sz w:val="24"/>
              </w:rPr>
              <w:t>等</w:t>
            </w:r>
            <w:r>
              <w:rPr>
                <w:rFonts w:ascii="Times New Roman" w:hAnsiTheme="minorEastAsia" w:cs="Times New Roman"/>
                <w:sz w:val="24"/>
              </w:rPr>
              <w:t>设备</w:t>
            </w:r>
            <w:r>
              <w:rPr>
                <w:rFonts w:ascii="Times New Roman" w:hAnsiTheme="minorEastAsia" w:cs="Times New Roman" w:hint="eastAsia"/>
                <w:sz w:val="24"/>
              </w:rPr>
              <w:t>工作</w:t>
            </w:r>
            <w:r>
              <w:rPr>
                <w:rFonts w:ascii="Times New Roman" w:hAnsiTheme="minorEastAsia" w:cs="Times New Roman"/>
                <w:color w:val="000000"/>
                <w:kern w:val="0"/>
                <w:sz w:val="24"/>
                <w:szCs w:val="24"/>
              </w:rPr>
              <w:t>时产生的噪声。</w:t>
            </w:r>
            <w:r>
              <w:rPr>
                <w:rFonts w:ascii="Times New Roman" w:hAnsiTheme="minorEastAsia" w:cs="Times New Roman" w:hint="eastAsia"/>
                <w:color w:val="000000"/>
                <w:kern w:val="0"/>
                <w:sz w:val="24"/>
                <w:szCs w:val="24"/>
              </w:rPr>
              <w:t>已</w:t>
            </w:r>
            <w:r>
              <w:rPr>
                <w:rFonts w:ascii="Times New Roman" w:hAnsiTheme="minorEastAsia" w:cs="Times New Roman"/>
                <w:sz w:val="24"/>
              </w:rPr>
              <w:t>将设备</w:t>
            </w:r>
            <w:r>
              <w:rPr>
                <w:rFonts w:ascii="Times New Roman" w:hAnsiTheme="minorEastAsia" w:cs="Times New Roman"/>
                <w:color w:val="000000"/>
                <w:kern w:val="0"/>
                <w:sz w:val="24"/>
                <w:szCs w:val="24"/>
              </w:rPr>
              <w:t>布置于生产车间内，</w:t>
            </w:r>
            <w:r>
              <w:rPr>
                <w:rFonts w:ascii="Times New Roman" w:hAnsiTheme="minorEastAsia" w:cs="Times New Roman" w:hint="eastAsia"/>
                <w:color w:val="000000"/>
                <w:kern w:val="0"/>
                <w:sz w:val="24"/>
                <w:szCs w:val="24"/>
              </w:rPr>
              <w:t>采取基础减震，并</w:t>
            </w:r>
            <w:r>
              <w:rPr>
                <w:rFonts w:ascii="Times New Roman" w:hAnsiTheme="minorEastAsia" w:cs="Times New Roman"/>
                <w:color w:val="000000"/>
                <w:kern w:val="0"/>
                <w:sz w:val="24"/>
                <w:szCs w:val="24"/>
              </w:rPr>
              <w:t>利用</w:t>
            </w:r>
            <w:r>
              <w:rPr>
                <w:rFonts w:ascii="Times New Roman" w:hAnsiTheme="minorEastAsia" w:cs="Times New Roman" w:hint="eastAsia"/>
                <w:color w:val="000000"/>
                <w:kern w:val="0"/>
                <w:sz w:val="24"/>
                <w:szCs w:val="24"/>
              </w:rPr>
              <w:t>厂房</w:t>
            </w:r>
            <w:r>
              <w:rPr>
                <w:rFonts w:ascii="Times New Roman" w:hAnsiTheme="minorEastAsia" w:cs="Times New Roman"/>
                <w:color w:val="000000"/>
                <w:kern w:val="0"/>
                <w:sz w:val="24"/>
                <w:szCs w:val="24"/>
              </w:rPr>
              <w:t>阻隔、距离衰减，定期保养和维护机械设备</w:t>
            </w:r>
            <w:r>
              <w:rPr>
                <w:rFonts w:ascii="Times New Roman" w:hAnsiTheme="minorEastAsia" w:cs="Times New Roman" w:hint="eastAsia"/>
                <w:color w:val="000000"/>
                <w:kern w:val="0"/>
                <w:sz w:val="24"/>
                <w:szCs w:val="24"/>
              </w:rPr>
              <w:t>等措施有</w:t>
            </w:r>
            <w:r>
              <w:rPr>
                <w:rFonts w:ascii="Times New Roman" w:hAnsiTheme="minorEastAsia" w:cs="Times New Roman"/>
                <w:color w:val="000000"/>
                <w:kern w:val="0"/>
                <w:sz w:val="24"/>
                <w:szCs w:val="24"/>
              </w:rPr>
              <w:t>效降低噪声，减少其对周围环境的影响。</w:t>
            </w:r>
          </w:p>
          <w:p w:rsidR="00F95D10" w:rsidRDefault="002D434F">
            <w:pPr>
              <w:spacing w:line="360" w:lineRule="auto"/>
              <w:rPr>
                <w:rFonts w:ascii="Times New Roman" w:hAnsi="Times New Roman" w:cs="Times New Roman"/>
                <w:sz w:val="28"/>
                <w:szCs w:val="28"/>
              </w:rPr>
            </w:pPr>
            <w:r>
              <w:rPr>
                <w:rFonts w:ascii="Times New Roman" w:hAnsiTheme="minorEastAsia" w:cs="Times New Roman"/>
                <w:sz w:val="28"/>
                <w:szCs w:val="28"/>
              </w:rPr>
              <w:t>四、固体废物</w:t>
            </w:r>
            <w:r>
              <w:rPr>
                <w:rFonts w:ascii="Times New Roman" w:hAnsiTheme="minorEastAsia" w:cs="Times New Roman"/>
                <w:sz w:val="28"/>
                <w:szCs w:val="28"/>
              </w:rPr>
              <w:t>污染源及其治理措施</w:t>
            </w:r>
          </w:p>
          <w:p w:rsidR="00F95D10" w:rsidRDefault="002D434F">
            <w:pPr>
              <w:pStyle w:val="a6"/>
              <w:spacing w:line="360" w:lineRule="auto"/>
              <w:ind w:firstLine="480"/>
              <w:jc w:val="left"/>
              <w:rPr>
                <w:rFonts w:ascii="Times New Roman" w:eastAsiaTheme="minorEastAsia" w:hAnsiTheme="minorEastAsia" w:cs="Times New Roman"/>
                <w:color w:val="auto"/>
                <w:sz w:val="24"/>
              </w:rPr>
            </w:pPr>
            <w:r>
              <w:rPr>
                <w:rFonts w:ascii="Times New Roman" w:eastAsiaTheme="minorEastAsia" w:hAnsiTheme="minorEastAsia" w:cs="Times New Roman" w:hint="eastAsia"/>
                <w:color w:val="auto"/>
                <w:sz w:val="24"/>
              </w:rPr>
              <w:t>本项目产生的固体废弃物主要为</w:t>
            </w:r>
            <w:r>
              <w:rPr>
                <w:rFonts w:ascii="Times New Roman" w:eastAsiaTheme="minorEastAsia" w:hAnsiTheme="minorEastAsia" w:cs="Times New Roman" w:hint="eastAsia"/>
                <w:color w:val="auto"/>
                <w:sz w:val="24"/>
              </w:rPr>
              <w:t>废包装材料、</w:t>
            </w:r>
            <w:r>
              <w:rPr>
                <w:rFonts w:ascii="Times New Roman" w:eastAsiaTheme="minorEastAsia" w:hAnsiTheme="minorEastAsia" w:cs="Times New Roman" w:hint="eastAsia"/>
                <w:color w:val="auto"/>
                <w:sz w:val="24"/>
              </w:rPr>
              <w:t>残次品、废活性炭及废灯管</w:t>
            </w:r>
            <w:r>
              <w:rPr>
                <w:rFonts w:ascii="Times New Roman" w:eastAsiaTheme="minorEastAsia" w:hAnsiTheme="minorEastAsia" w:cs="Times New Roman" w:hint="eastAsia"/>
                <w:color w:val="auto"/>
                <w:sz w:val="24"/>
              </w:rPr>
              <w:t>。</w:t>
            </w:r>
          </w:p>
          <w:p w:rsidR="00F95D10" w:rsidRDefault="002D434F">
            <w:pPr>
              <w:pStyle w:val="a6"/>
              <w:numPr>
                <w:ilvl w:val="0"/>
                <w:numId w:val="1"/>
              </w:numPr>
              <w:spacing w:line="360" w:lineRule="auto"/>
              <w:ind w:firstLine="480"/>
              <w:jc w:val="left"/>
              <w:rPr>
                <w:rFonts w:ascii="Times New Roman" w:eastAsiaTheme="minorEastAsia" w:hAnsi="Times New Roman" w:cs="Times New Roman"/>
                <w:sz w:val="24"/>
              </w:rPr>
            </w:pPr>
            <w:r>
              <w:rPr>
                <w:rFonts w:ascii="Times New Roman" w:eastAsiaTheme="minorEastAsia" w:hAnsiTheme="minorEastAsia" w:cs="Times New Roman" w:hint="eastAsia"/>
                <w:color w:val="auto"/>
                <w:sz w:val="24"/>
              </w:rPr>
              <w:t>废包装材料、</w:t>
            </w:r>
            <w:r>
              <w:rPr>
                <w:rFonts w:ascii="Times New Roman" w:eastAsiaTheme="minorEastAsia" w:hAnsiTheme="minorEastAsia" w:cs="Times New Roman" w:hint="eastAsia"/>
                <w:color w:val="auto"/>
                <w:sz w:val="24"/>
              </w:rPr>
              <w:t>残次品</w:t>
            </w:r>
            <w:r>
              <w:rPr>
                <w:rFonts w:ascii="Times New Roman" w:eastAsiaTheme="minorEastAsia" w:hAnsiTheme="minorEastAsia" w:cs="Times New Roman" w:hint="eastAsia"/>
                <w:color w:val="auto"/>
                <w:sz w:val="24"/>
              </w:rPr>
              <w:t>：</w:t>
            </w:r>
            <w:r>
              <w:rPr>
                <w:rFonts w:ascii="Times New Roman" w:eastAsiaTheme="minorEastAsia" w:hAnsi="Times New Roman" w:cs="Times New Roman" w:hint="eastAsia"/>
                <w:sz w:val="24"/>
              </w:rPr>
              <w:t>外售物资公司回收利用</w:t>
            </w:r>
            <w:r>
              <w:rPr>
                <w:rFonts w:ascii="Times New Roman" w:eastAsiaTheme="minorEastAsia" w:hAnsi="Times New Roman" w:cs="Times New Roman" w:hint="eastAsia"/>
                <w:sz w:val="24"/>
              </w:rPr>
              <w:t>；</w:t>
            </w:r>
          </w:p>
          <w:p w:rsidR="00F95D10" w:rsidRDefault="002D434F">
            <w:pPr>
              <w:pStyle w:val="a6"/>
              <w:numPr>
                <w:ilvl w:val="0"/>
                <w:numId w:val="1"/>
              </w:numPr>
              <w:spacing w:line="360" w:lineRule="auto"/>
              <w:ind w:firstLine="480"/>
              <w:jc w:val="left"/>
              <w:rPr>
                <w:rFonts w:ascii="Times New Roman" w:eastAsiaTheme="minorEastAsia" w:hAnsi="Times New Roman" w:cs="Times New Roman"/>
                <w:sz w:val="24"/>
              </w:rPr>
            </w:pPr>
            <w:r>
              <w:rPr>
                <w:rFonts w:ascii="Times New Roman" w:eastAsiaTheme="minorEastAsia" w:hAnsiTheme="minorEastAsia" w:cs="Times New Roman" w:hint="eastAsia"/>
                <w:color w:val="auto"/>
                <w:sz w:val="24"/>
              </w:rPr>
              <w:t>废活性炭、废灯管</w:t>
            </w:r>
            <w:r>
              <w:rPr>
                <w:rFonts w:ascii="Times New Roman" w:eastAsiaTheme="minorEastAsia" w:hAnsiTheme="minorEastAsia" w:cs="Times New Roman" w:hint="eastAsia"/>
                <w:color w:val="auto"/>
                <w:sz w:val="24"/>
              </w:rPr>
              <w:t>：</w:t>
            </w:r>
            <w:r>
              <w:rPr>
                <w:rFonts w:ascii="Times New Roman" w:eastAsiaTheme="minorEastAsia" w:hAnsi="Times New Roman" w:hint="eastAsia"/>
                <w:sz w:val="24"/>
              </w:rPr>
              <w:t>该类属于危险废物，</w:t>
            </w:r>
            <w:r>
              <w:rPr>
                <w:rFonts w:ascii="Times New Roman" w:eastAsiaTheme="minorEastAsia" w:hAnsi="Times New Roman" w:hint="eastAsia"/>
                <w:sz w:val="24"/>
              </w:rPr>
              <w:t>厂区内</w:t>
            </w:r>
            <w:r>
              <w:rPr>
                <w:rFonts w:ascii="Times New Roman" w:eastAsiaTheme="minorEastAsia" w:hAnsi="Times New Roman" w:hint="eastAsia"/>
                <w:sz w:val="24"/>
              </w:rPr>
              <w:t>已设置危废间，</w:t>
            </w:r>
            <w:r>
              <w:rPr>
                <w:rFonts w:ascii="Times New Roman" w:eastAsiaTheme="minorEastAsia" w:hAnsi="Times New Roman" w:hint="eastAsia"/>
                <w:sz w:val="24"/>
              </w:rPr>
              <w:t>危废产生</w:t>
            </w:r>
            <w:r>
              <w:rPr>
                <w:rFonts w:ascii="Times New Roman" w:eastAsiaTheme="minorEastAsia" w:hAnsi="Times New Roman" w:hint="eastAsia"/>
                <w:sz w:val="24"/>
              </w:rPr>
              <w:t>后</w:t>
            </w:r>
            <w:r>
              <w:rPr>
                <w:rFonts w:ascii="Times New Roman" w:eastAsiaTheme="minorEastAsia" w:hAnsi="Times New Roman" w:hint="eastAsia"/>
                <w:sz w:val="24"/>
              </w:rPr>
              <w:t>将</w:t>
            </w:r>
            <w:r>
              <w:rPr>
                <w:rFonts w:ascii="Times New Roman" w:eastAsiaTheme="minorEastAsia" w:hAnsi="Times New Roman" w:hint="eastAsia"/>
                <w:sz w:val="24"/>
              </w:rPr>
              <w:t>暂存于危废间内，</w:t>
            </w:r>
            <w:r>
              <w:rPr>
                <w:rFonts w:ascii="Times New Roman" w:eastAsiaTheme="minorEastAsia" w:hAnsi="Times New Roman" w:hint="eastAsia"/>
                <w:sz w:val="24"/>
              </w:rPr>
              <w:t>并</w:t>
            </w:r>
            <w:r>
              <w:rPr>
                <w:rFonts w:ascii="Times New Roman" w:eastAsiaTheme="minorEastAsia" w:hAnsi="Times New Roman" w:hint="eastAsia"/>
                <w:sz w:val="24"/>
              </w:rPr>
              <w:t>委托资质公司处置</w:t>
            </w:r>
            <w:r>
              <w:rPr>
                <w:rFonts w:ascii="Times New Roman" w:eastAsiaTheme="minorEastAsia" w:hAnsi="Times New Roman" w:hint="eastAsia"/>
                <w:sz w:val="24"/>
              </w:rPr>
              <w:t>。</w:t>
            </w:r>
          </w:p>
          <w:p w:rsidR="00F95D10" w:rsidRDefault="002D434F">
            <w:pPr>
              <w:pStyle w:val="Default"/>
              <w:rPr>
                <w:sz w:val="28"/>
                <w:szCs w:val="28"/>
              </w:rPr>
            </w:pPr>
            <w:r>
              <w:rPr>
                <w:rFonts w:hAnsiTheme="minorEastAsia"/>
                <w:sz w:val="28"/>
                <w:szCs w:val="28"/>
              </w:rPr>
              <w:t>五、风险评价</w:t>
            </w:r>
          </w:p>
          <w:p w:rsidR="00F95D10" w:rsidRDefault="002D434F">
            <w:pPr>
              <w:pStyle w:val="Default"/>
              <w:spacing w:line="360" w:lineRule="auto"/>
              <w:ind w:firstLineChars="250" w:firstLine="600"/>
            </w:pPr>
            <w:r>
              <w:rPr>
                <w:rFonts w:hAnsiTheme="minorEastAsia"/>
              </w:rPr>
              <w:t>本项目不涉及危险工艺及危险化学品，发生环境风险事故的可能性较小</w:t>
            </w:r>
            <w:r>
              <w:rPr>
                <w:rFonts w:hAnsiTheme="minorEastAsia" w:hint="eastAsia"/>
              </w:rPr>
              <w:t>，</w:t>
            </w:r>
            <w:r>
              <w:rPr>
                <w:rFonts w:hAnsiTheme="minorEastAsia"/>
                <w:bCs/>
              </w:rPr>
              <w:t>运营</w:t>
            </w:r>
            <w:r>
              <w:rPr>
                <w:rFonts w:hAnsiTheme="minorEastAsia" w:hint="eastAsia"/>
                <w:bCs/>
              </w:rPr>
              <w:t>期间</w:t>
            </w:r>
            <w:r>
              <w:rPr>
                <w:rFonts w:hAnsiTheme="minorEastAsia"/>
                <w:bCs/>
              </w:rPr>
              <w:t>造成的社会稳定性风险较小。</w:t>
            </w:r>
          </w:p>
        </w:tc>
      </w:tr>
    </w:tbl>
    <w:p w:rsidR="00F95D10" w:rsidRDefault="00F95D10">
      <w:pPr>
        <w:rPr>
          <w:rFonts w:ascii="Times New Roman" w:hAnsi="Times New Roman" w:cs="Times New Roman"/>
          <w:spacing w:val="6"/>
          <w:sz w:val="28"/>
          <w:szCs w:val="28"/>
        </w:rPr>
        <w:sectPr w:rsidR="00F95D10">
          <w:pgSz w:w="11906" w:h="16838"/>
          <w:pgMar w:top="1440" w:right="1800" w:bottom="1440" w:left="1800" w:header="851" w:footer="992" w:gutter="0"/>
          <w:cols w:space="425"/>
          <w:docGrid w:type="lines" w:linePitch="312"/>
        </w:sectPr>
      </w:pPr>
    </w:p>
    <w:p w:rsidR="00F95D10" w:rsidRDefault="002D434F">
      <w:pPr>
        <w:pStyle w:val="1"/>
        <w:spacing w:before="0" w:after="0" w:line="360" w:lineRule="auto"/>
        <w:jc w:val="left"/>
        <w:rPr>
          <w:rFonts w:ascii="Times New Roman" w:hAnsi="Times New Roman" w:cs="Times New Roman"/>
          <w:sz w:val="28"/>
          <w:szCs w:val="28"/>
        </w:rPr>
      </w:pPr>
      <w:bookmarkStart w:id="4" w:name="_Toc478045783"/>
      <w:bookmarkStart w:id="5" w:name="_Toc478213186"/>
      <w:bookmarkStart w:id="6" w:name="_Toc516739808"/>
      <w:r>
        <w:rPr>
          <w:rFonts w:ascii="Times New Roman" w:hAnsiTheme="minorEastAsia" w:cs="Times New Roman"/>
          <w:sz w:val="28"/>
          <w:szCs w:val="28"/>
        </w:rPr>
        <w:lastRenderedPageBreak/>
        <w:t>表四</w:t>
      </w:r>
      <w:bookmarkEnd w:id="4"/>
      <w:bookmarkEnd w:id="5"/>
      <w:r>
        <w:rPr>
          <w:rFonts w:ascii="Times New Roman" w:hAnsi="Times New Roman" w:cs="Times New Roman"/>
          <w:sz w:val="28"/>
          <w:szCs w:val="28"/>
        </w:rPr>
        <w:t xml:space="preserve">  </w:t>
      </w:r>
      <w:r>
        <w:rPr>
          <w:rFonts w:ascii="Times New Roman" w:hAnsiTheme="minorEastAsia" w:cs="Times New Roman"/>
          <w:color w:val="000000"/>
          <w:sz w:val="28"/>
          <w:szCs w:val="28"/>
        </w:rPr>
        <w:t>建设项目环境影响报告表主要结论及审批部门审批决定</w:t>
      </w:r>
      <w:bookmarkEnd w:id="6"/>
    </w:p>
    <w:tbl>
      <w:tblPr>
        <w:tblStyle w:val="af3"/>
        <w:tblW w:w="9214" w:type="dxa"/>
        <w:jc w:val="center"/>
        <w:tblLayout w:type="fixed"/>
        <w:tblLook w:val="04A0"/>
      </w:tblPr>
      <w:tblGrid>
        <w:gridCol w:w="9214"/>
      </w:tblGrid>
      <w:tr w:rsidR="00F95D10">
        <w:trPr>
          <w:trHeight w:val="10287"/>
          <w:jc w:val="center"/>
        </w:trPr>
        <w:tc>
          <w:tcPr>
            <w:tcW w:w="9214" w:type="dxa"/>
          </w:tcPr>
          <w:p w:rsidR="00F95D10" w:rsidRDefault="002D434F" w:rsidP="002F1D17">
            <w:pPr>
              <w:spacing w:beforeLines="20" w:line="360" w:lineRule="auto"/>
              <w:rPr>
                <w:rFonts w:ascii="Times New Roman" w:hAnsi="Times New Roman" w:cs="Times New Roman"/>
                <w:b/>
                <w:color w:val="000000"/>
                <w:sz w:val="28"/>
                <w:szCs w:val="28"/>
              </w:rPr>
            </w:pPr>
            <w:r>
              <w:rPr>
                <w:rFonts w:ascii="Times New Roman" w:hAnsiTheme="minorEastAsia" w:cs="Times New Roman"/>
                <w:b/>
                <w:color w:val="000000"/>
                <w:sz w:val="28"/>
                <w:szCs w:val="28"/>
              </w:rPr>
              <w:t>建设项目环境影响报告表主要结论及审批部门审批决定：</w:t>
            </w:r>
          </w:p>
          <w:p w:rsidR="00F95D10" w:rsidRDefault="002D434F">
            <w:pPr>
              <w:spacing w:line="360" w:lineRule="auto"/>
              <w:rPr>
                <w:rFonts w:ascii="Times New Roman" w:hAnsi="Times New Roman" w:cs="Times New Roman"/>
                <w:b/>
                <w:color w:val="000000"/>
                <w:sz w:val="24"/>
                <w:szCs w:val="24"/>
              </w:rPr>
            </w:pPr>
            <w:r>
              <w:rPr>
                <w:rFonts w:ascii="Times New Roman" w:hAnsiTheme="minorEastAsia" w:cs="Times New Roman"/>
                <w:b/>
                <w:sz w:val="24"/>
                <w:szCs w:val="24"/>
              </w:rPr>
              <w:t>一、</w:t>
            </w:r>
            <w:r>
              <w:rPr>
                <w:rFonts w:ascii="Times New Roman" w:hAnsiTheme="minorEastAsia" w:cs="Times New Roman"/>
                <w:b/>
                <w:color w:val="000000"/>
                <w:sz w:val="24"/>
                <w:szCs w:val="24"/>
              </w:rPr>
              <w:t>建设项目环境影响报告表主要结论：</w:t>
            </w:r>
          </w:p>
          <w:p w:rsidR="00F95D10" w:rsidRDefault="002D434F">
            <w:pPr>
              <w:spacing w:line="360" w:lineRule="auto"/>
              <w:ind w:firstLineChars="200" w:firstLine="482"/>
              <w:rPr>
                <w:rFonts w:ascii="Times New Roman" w:eastAsia="SimSun" w:hAnsi="Times New Roman" w:cs="Times New Roman"/>
                <w:b/>
                <w:bCs/>
                <w:sz w:val="24"/>
              </w:rPr>
            </w:pPr>
            <w:r>
              <w:rPr>
                <w:rFonts w:ascii="Times New Roman" w:eastAsia="SimSun" w:hAnsi="Times New Roman" w:cs="Times New Roman"/>
                <w:b/>
                <w:bCs/>
                <w:sz w:val="24"/>
              </w:rPr>
              <w:t>1</w:t>
            </w:r>
            <w:r>
              <w:rPr>
                <w:rFonts w:ascii="Times New Roman" w:eastAsia="SimSun" w:hAnsi="Times New Roman" w:cs="Times New Roman"/>
                <w:b/>
                <w:bCs/>
                <w:sz w:val="24"/>
              </w:rPr>
              <w:t>、项目基本情况</w:t>
            </w:r>
          </w:p>
          <w:p w:rsidR="00F95D10" w:rsidRDefault="002D434F">
            <w:pPr>
              <w:spacing w:line="360" w:lineRule="auto"/>
              <w:ind w:firstLineChars="200" w:firstLine="480"/>
              <w:rPr>
                <w:rFonts w:ascii="Times New Roman" w:hAnsi="Times New Roman" w:cs="Times New Roman"/>
                <w:bCs/>
                <w:sz w:val="24"/>
              </w:rPr>
            </w:pPr>
            <w:r>
              <w:rPr>
                <w:rFonts w:ascii="Times New Roman" w:hAnsi="Times New Roman" w:cs="Times New Roman"/>
                <w:bCs/>
                <w:sz w:val="24"/>
              </w:rPr>
              <w:t>山东金帝精密机械科技股份有限公司位于聊城市东昌府区郑家镇工业区聊郑路以南、花园路以西，现有年产工程机械轴承保持器等高端轴承保持器、机械零部件</w:t>
            </w:r>
            <w:r>
              <w:rPr>
                <w:rFonts w:ascii="Times New Roman" w:hAnsi="Times New Roman" w:cs="Times New Roman"/>
                <w:bCs/>
                <w:sz w:val="24"/>
              </w:rPr>
              <w:t>50000</w:t>
            </w:r>
            <w:r>
              <w:rPr>
                <w:rFonts w:ascii="Times New Roman" w:hAnsi="Times New Roman" w:cs="Times New Roman"/>
                <w:bCs/>
                <w:sz w:val="24"/>
              </w:rPr>
              <w:t>万套生产能力</w:t>
            </w:r>
            <w:r>
              <w:rPr>
                <w:rFonts w:ascii="Times New Roman" w:hAnsi="Times New Roman" w:cs="Times New Roman"/>
                <w:sz w:val="24"/>
              </w:rPr>
              <w:t>，现有工程</w:t>
            </w:r>
            <w:r>
              <w:rPr>
                <w:rFonts w:ascii="Times New Roman" w:hAnsi="Times New Roman" w:cs="Times New Roman"/>
                <w:sz w:val="24"/>
              </w:rPr>
              <w:t>已完成</w:t>
            </w:r>
            <w:r>
              <w:rPr>
                <w:rFonts w:ascii="Times New Roman" w:hAnsi="Times New Roman" w:cs="Times New Roman"/>
                <w:bCs/>
                <w:sz w:val="24"/>
              </w:rPr>
              <w:t>环保验收，目前生产正常。</w:t>
            </w:r>
          </w:p>
          <w:p w:rsidR="00F95D10" w:rsidRDefault="002D434F">
            <w:pPr>
              <w:spacing w:line="360" w:lineRule="auto"/>
              <w:ind w:firstLineChars="200" w:firstLine="480"/>
              <w:rPr>
                <w:rFonts w:ascii="Times New Roman" w:hAnsi="Times New Roman" w:cs="Times New Roman"/>
                <w:sz w:val="24"/>
              </w:rPr>
            </w:pPr>
            <w:r>
              <w:rPr>
                <w:rFonts w:ascii="Times New Roman" w:hAnsi="Times New Roman" w:cs="Times New Roman"/>
                <w:sz w:val="24"/>
              </w:rPr>
              <w:t>本次环评内容为该公司技术改造项目，主要内容为新上</w:t>
            </w:r>
            <w:r>
              <w:rPr>
                <w:rFonts w:ascii="Times New Roman" w:hAnsi="Times New Roman" w:cs="Times New Roman"/>
                <w:sz w:val="24"/>
              </w:rPr>
              <w:t>1</w:t>
            </w:r>
            <w:r>
              <w:rPr>
                <w:rFonts w:ascii="Times New Roman" w:hAnsi="Times New Roman" w:cs="Times New Roman"/>
                <w:sz w:val="24"/>
              </w:rPr>
              <w:t>条注塑生产线</w:t>
            </w:r>
            <w:r>
              <w:rPr>
                <w:rFonts w:ascii="Times New Roman" w:hAnsi="Times New Roman" w:cs="Times New Roman"/>
                <w:sz w:val="24"/>
              </w:rPr>
              <w:t>，提高产品品质。项目总投资</w:t>
            </w:r>
            <w:r>
              <w:rPr>
                <w:rFonts w:ascii="Times New Roman" w:hAnsi="Times New Roman" w:cs="Times New Roman"/>
                <w:sz w:val="24"/>
              </w:rPr>
              <w:t>1</w:t>
            </w:r>
            <w:r>
              <w:rPr>
                <w:rFonts w:ascii="Times New Roman" w:hAnsi="Times New Roman" w:cs="Times New Roman"/>
                <w:sz w:val="24"/>
              </w:rPr>
              <w:t>2</w:t>
            </w:r>
            <w:r>
              <w:rPr>
                <w:rFonts w:ascii="Times New Roman" w:hAnsi="Times New Roman" w:cs="Times New Roman"/>
                <w:sz w:val="24"/>
              </w:rPr>
              <w:t>00</w:t>
            </w:r>
            <w:r>
              <w:rPr>
                <w:rFonts w:ascii="Times New Roman" w:hAnsi="Times New Roman" w:cs="Times New Roman"/>
                <w:sz w:val="24"/>
              </w:rPr>
              <w:t>万元，建设完成后企业生产工艺和生产规模不变。</w:t>
            </w:r>
          </w:p>
          <w:p w:rsidR="00F95D10" w:rsidRDefault="002D434F">
            <w:pPr>
              <w:spacing w:line="360" w:lineRule="auto"/>
              <w:ind w:firstLineChars="200" w:firstLine="482"/>
              <w:rPr>
                <w:rFonts w:ascii="Times New Roman" w:eastAsia="SimSun" w:hAnsi="Times New Roman" w:cs="Times New Roman"/>
                <w:b/>
                <w:bCs/>
                <w:sz w:val="24"/>
              </w:rPr>
            </w:pPr>
            <w:r>
              <w:rPr>
                <w:rFonts w:ascii="Times New Roman" w:eastAsia="SimSun" w:hAnsi="Times New Roman" w:cs="Times New Roman"/>
                <w:b/>
                <w:bCs/>
                <w:sz w:val="24"/>
              </w:rPr>
              <w:t>2</w:t>
            </w:r>
            <w:r>
              <w:rPr>
                <w:rFonts w:ascii="Times New Roman" w:eastAsia="SimSun" w:hAnsi="Times New Roman" w:cs="Times New Roman"/>
                <w:b/>
                <w:bCs/>
                <w:sz w:val="24"/>
              </w:rPr>
              <w:t>、政策及规划符合性分析</w:t>
            </w:r>
          </w:p>
          <w:p w:rsidR="00F95D10" w:rsidRDefault="002D434F">
            <w:pPr>
              <w:adjustRightInd w:val="0"/>
              <w:snapToGrid w:val="0"/>
              <w:spacing w:line="360" w:lineRule="auto"/>
              <w:ind w:firstLineChars="200" w:firstLine="480"/>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对照《</w:t>
            </w:r>
            <w:r>
              <w:rPr>
                <w:rFonts w:ascii="Times New Roman" w:eastAsia="SimSun" w:hAnsi="Times New Roman" w:cs="Times New Roman"/>
                <w:color w:val="000000"/>
                <w:kern w:val="0"/>
                <w:sz w:val="24"/>
                <w:szCs w:val="24"/>
              </w:rPr>
              <w:t>产业结构调整指导目录</w:t>
            </w:r>
            <w:r>
              <w:rPr>
                <w:rFonts w:ascii="Times New Roman" w:eastAsia="SimSun" w:hAnsi="Times New Roman" w:cs="Times New Roman"/>
                <w:color w:val="000000"/>
                <w:kern w:val="0"/>
                <w:sz w:val="24"/>
                <w:szCs w:val="24"/>
              </w:rPr>
              <w:t>(2011</w:t>
            </w:r>
            <w:r>
              <w:rPr>
                <w:rFonts w:ascii="Times New Roman" w:eastAsia="SimSun" w:hAnsi="Times New Roman" w:cs="Times New Roman"/>
                <w:color w:val="000000"/>
                <w:kern w:val="0"/>
                <w:sz w:val="24"/>
                <w:szCs w:val="24"/>
              </w:rPr>
              <w:t>年本</w:t>
            </w:r>
            <w:r>
              <w:rPr>
                <w:rFonts w:ascii="Times New Roman" w:eastAsia="SimSun" w:hAnsi="Times New Roman" w:cs="Times New Roman"/>
                <w:color w:val="000000"/>
                <w:kern w:val="0"/>
                <w:sz w:val="24"/>
                <w:szCs w:val="24"/>
              </w:rPr>
              <w:t xml:space="preserve">) </w:t>
            </w:r>
            <w:r>
              <w:rPr>
                <w:rFonts w:ascii="Times New Roman" w:eastAsia="SimSun" w:hAnsi="Times New Roman" w:cs="Times New Roman"/>
                <w:color w:val="000000"/>
                <w:kern w:val="0"/>
                <w:sz w:val="24"/>
                <w:szCs w:val="24"/>
              </w:rPr>
              <w:t>》（</w:t>
            </w:r>
            <w:r>
              <w:rPr>
                <w:rFonts w:ascii="Times New Roman" w:eastAsia="SimSun" w:hAnsi="Times New Roman" w:cs="Times New Roman"/>
                <w:color w:val="000000"/>
                <w:kern w:val="0"/>
                <w:sz w:val="24"/>
                <w:szCs w:val="24"/>
              </w:rPr>
              <w:t>2013</w:t>
            </w:r>
            <w:r>
              <w:rPr>
                <w:rFonts w:ascii="Times New Roman" w:eastAsia="SimSun" w:hAnsi="Times New Roman" w:cs="Times New Roman"/>
                <w:color w:val="000000"/>
                <w:kern w:val="0"/>
                <w:sz w:val="24"/>
                <w:szCs w:val="24"/>
              </w:rPr>
              <w:t>年修正），本项目产品、</w:t>
            </w:r>
            <w:r>
              <w:rPr>
                <w:rFonts w:ascii="Times New Roman" w:eastAsia="SimSun" w:hAnsi="Times New Roman" w:cs="Times New Roman"/>
                <w:color w:val="000000"/>
                <w:sz w:val="24"/>
                <w:szCs w:val="24"/>
              </w:rPr>
              <w:t>生产工艺、生产设备等均未列入</w:t>
            </w:r>
            <w:r>
              <w:rPr>
                <w:rFonts w:ascii="Times New Roman" w:eastAsia="SimSun" w:hAnsi="Times New Roman" w:cs="Times New Roman"/>
                <w:color w:val="000000"/>
                <w:kern w:val="0"/>
                <w:sz w:val="24"/>
                <w:szCs w:val="24"/>
              </w:rPr>
              <w:t>鼓励、限制和淘汰类</w:t>
            </w:r>
            <w:r>
              <w:rPr>
                <w:rFonts w:ascii="Times New Roman" w:eastAsia="SimSun" w:hAnsi="Times New Roman" w:cs="Times New Roman"/>
                <w:color w:val="000000"/>
                <w:kern w:val="0"/>
                <w:sz w:val="24"/>
                <w:szCs w:val="24"/>
              </w:rPr>
              <w:t>，</w:t>
            </w:r>
            <w:r>
              <w:rPr>
                <w:rFonts w:ascii="Times New Roman" w:eastAsia="SimSun" w:hAnsi="Times New Roman" w:cs="Times New Roman"/>
                <w:color w:val="000000"/>
                <w:kern w:val="0"/>
                <w:sz w:val="24"/>
                <w:szCs w:val="24"/>
              </w:rPr>
              <w:t>因此，本项目为允许类</w:t>
            </w:r>
            <w:r>
              <w:rPr>
                <w:rFonts w:ascii="Times New Roman" w:eastAsia="SimSun" w:hAnsi="Times New Roman" w:cs="Times New Roman"/>
                <w:color w:val="000000"/>
                <w:kern w:val="0"/>
                <w:sz w:val="24"/>
                <w:szCs w:val="24"/>
              </w:rPr>
              <w:t>，</w:t>
            </w:r>
            <w:r>
              <w:rPr>
                <w:rFonts w:ascii="Times New Roman" w:eastAsia="SimSun" w:hAnsi="Times New Roman" w:cs="Times New Roman"/>
                <w:color w:val="000000"/>
                <w:sz w:val="24"/>
                <w:szCs w:val="24"/>
              </w:rPr>
              <w:t>符合产业政策要求。</w:t>
            </w:r>
          </w:p>
          <w:p w:rsidR="00F95D10" w:rsidRDefault="002D434F">
            <w:pPr>
              <w:adjustRightInd w:val="0"/>
              <w:snapToGrid w:val="0"/>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kern w:val="0"/>
                <w:sz w:val="24"/>
              </w:rPr>
              <w:t>本项目位于</w:t>
            </w:r>
            <w:r>
              <w:rPr>
                <w:rFonts w:ascii="Times New Roman" w:eastAsia="SimSun" w:hAnsi="Times New Roman" w:cs="Times New Roman"/>
                <w:sz w:val="24"/>
                <w:szCs w:val="24"/>
              </w:rPr>
              <w:t>聊城市东昌府区郑家镇工业区聊郑路以南、花园路以西</w:t>
            </w:r>
            <w:r>
              <w:rPr>
                <w:rFonts w:ascii="Times New Roman" w:eastAsia="SimSun" w:hAnsi="Times New Roman" w:cs="Times New Roman"/>
                <w:sz w:val="24"/>
                <w:szCs w:val="24"/>
              </w:rPr>
              <w:t>，</w:t>
            </w:r>
            <w:r>
              <w:rPr>
                <w:rFonts w:ascii="Times New Roman" w:eastAsia="SimSun" w:hAnsi="Times New Roman" w:cs="Times New Roman"/>
                <w:sz w:val="24"/>
              </w:rPr>
              <w:t>土地利用规划用途为</w:t>
            </w:r>
            <w:r>
              <w:rPr>
                <w:rFonts w:ascii="Times New Roman" w:eastAsia="SimSun" w:hAnsi="Times New Roman" w:cs="Times New Roman"/>
                <w:sz w:val="24"/>
              </w:rPr>
              <w:t>工业用地</w:t>
            </w:r>
            <w:r>
              <w:rPr>
                <w:rFonts w:ascii="Times New Roman" w:eastAsia="SimSun" w:hAnsi="Times New Roman" w:cs="Times New Roman"/>
                <w:kern w:val="0"/>
                <w:sz w:val="24"/>
              </w:rPr>
              <w:t>，符合</w:t>
            </w:r>
            <w:r>
              <w:rPr>
                <w:rFonts w:ascii="Times New Roman" w:eastAsia="SimSun" w:hAnsi="Times New Roman" w:cs="Times New Roman"/>
                <w:kern w:val="0"/>
                <w:sz w:val="24"/>
              </w:rPr>
              <w:t>郑家镇</w:t>
            </w:r>
            <w:r>
              <w:rPr>
                <w:rFonts w:ascii="Times New Roman" w:eastAsia="SimSun" w:hAnsi="Times New Roman" w:cs="Times New Roman"/>
                <w:kern w:val="0"/>
                <w:sz w:val="24"/>
              </w:rPr>
              <w:t>土地利用总体规划和</w:t>
            </w:r>
            <w:r>
              <w:rPr>
                <w:rFonts w:ascii="Times New Roman" w:eastAsia="SimSun" w:hAnsi="Times New Roman" w:cs="Times New Roman"/>
                <w:kern w:val="0"/>
                <w:sz w:val="24"/>
              </w:rPr>
              <w:t>东昌府区</w:t>
            </w:r>
            <w:r>
              <w:rPr>
                <w:rFonts w:ascii="Times New Roman" w:eastAsia="SimSun" w:hAnsi="Times New Roman" w:cs="Times New Roman"/>
                <w:kern w:val="0"/>
                <w:sz w:val="24"/>
              </w:rPr>
              <w:t>城市总体规划</w:t>
            </w:r>
            <w:r>
              <w:rPr>
                <w:rFonts w:ascii="Times New Roman" w:eastAsia="SimSun" w:hAnsi="Times New Roman" w:cs="Times New Roman"/>
                <w:sz w:val="24"/>
              </w:rPr>
              <w:t>。</w:t>
            </w:r>
          </w:p>
          <w:p w:rsidR="00F95D10" w:rsidRDefault="002D434F">
            <w:pPr>
              <w:numPr>
                <w:ins w:id="7" w:author="Unknown" w:date="2017-06-09T19:46:00Z"/>
              </w:numPr>
              <w:spacing w:line="360" w:lineRule="auto"/>
              <w:ind w:firstLineChars="200" w:firstLine="480"/>
              <w:rPr>
                <w:rFonts w:ascii="Times New Roman" w:eastAsia="SimSun" w:hAnsi="Times New Roman" w:cs="Times New Roman"/>
                <w:color w:val="000000"/>
                <w:kern w:val="0"/>
                <w:sz w:val="24"/>
              </w:rPr>
            </w:pPr>
            <w:r>
              <w:rPr>
                <w:rFonts w:ascii="Times New Roman" w:eastAsia="SimSun" w:hAnsi="Times New Roman" w:cs="Times New Roman"/>
                <w:color w:val="000000"/>
                <w:kern w:val="0"/>
                <w:sz w:val="24"/>
              </w:rPr>
              <w:t>本项目的建设满足山东省环境保护厅关于印发《建设项目环评审批原则</w:t>
            </w:r>
            <w:r>
              <w:rPr>
                <w:rFonts w:ascii="Times New Roman" w:eastAsia="SimSun" w:hAnsi="Times New Roman" w:cs="Times New Roman"/>
                <w:color w:val="000000"/>
                <w:kern w:val="0"/>
                <w:sz w:val="24"/>
              </w:rPr>
              <w:t>(</w:t>
            </w:r>
            <w:r>
              <w:rPr>
                <w:rFonts w:ascii="Times New Roman" w:eastAsia="SimSun" w:hAnsi="Times New Roman" w:cs="Times New Roman"/>
                <w:color w:val="000000"/>
                <w:kern w:val="0"/>
                <w:sz w:val="24"/>
              </w:rPr>
              <w:t>试行</w:t>
            </w:r>
            <w:r>
              <w:rPr>
                <w:rFonts w:ascii="Times New Roman" w:eastAsia="SimSun" w:hAnsi="Times New Roman" w:cs="Times New Roman"/>
                <w:color w:val="000000"/>
                <w:kern w:val="0"/>
                <w:sz w:val="24"/>
              </w:rPr>
              <w:t>)</w:t>
            </w:r>
            <w:r>
              <w:rPr>
                <w:rFonts w:ascii="Times New Roman" w:eastAsia="SimSun" w:hAnsi="Times New Roman" w:cs="Times New Roman"/>
                <w:color w:val="000000"/>
                <w:kern w:val="0"/>
                <w:sz w:val="24"/>
              </w:rPr>
              <w:t>》的通知鲁环函〔</w:t>
            </w:r>
            <w:r>
              <w:rPr>
                <w:rFonts w:ascii="Times New Roman" w:eastAsia="SimSun" w:hAnsi="Times New Roman" w:cs="Times New Roman"/>
                <w:color w:val="000000"/>
                <w:kern w:val="0"/>
                <w:sz w:val="24"/>
              </w:rPr>
              <w:t>2012</w:t>
            </w:r>
            <w:r>
              <w:rPr>
                <w:rFonts w:ascii="Times New Roman" w:eastAsia="SimSun" w:hAnsi="Times New Roman" w:cs="Times New Roman"/>
                <w:color w:val="000000"/>
                <w:kern w:val="0"/>
                <w:sz w:val="24"/>
              </w:rPr>
              <w:t>〕</w:t>
            </w:r>
            <w:r>
              <w:rPr>
                <w:rFonts w:ascii="Times New Roman" w:eastAsia="SimSun" w:hAnsi="Times New Roman" w:cs="Times New Roman"/>
                <w:color w:val="000000"/>
                <w:kern w:val="0"/>
                <w:sz w:val="24"/>
              </w:rPr>
              <w:t>263</w:t>
            </w:r>
            <w:r>
              <w:rPr>
                <w:rFonts w:ascii="Times New Roman" w:eastAsia="SimSun" w:hAnsi="Times New Roman" w:cs="Times New Roman"/>
                <w:color w:val="000000"/>
                <w:kern w:val="0"/>
                <w:sz w:val="24"/>
              </w:rPr>
              <w:t>号文件中关于建设项目审批原则的要求。</w:t>
            </w:r>
          </w:p>
          <w:p w:rsidR="00F95D10" w:rsidRDefault="002D434F">
            <w:pPr>
              <w:spacing w:line="360" w:lineRule="auto"/>
              <w:ind w:firstLineChars="200" w:firstLine="482"/>
              <w:rPr>
                <w:rFonts w:ascii="Times New Roman" w:hAnsi="Times New Roman" w:cs="Times New Roman"/>
                <w:b/>
                <w:bCs/>
                <w:color w:val="000000"/>
                <w:sz w:val="24"/>
              </w:rPr>
            </w:pPr>
            <w:r>
              <w:rPr>
                <w:rFonts w:ascii="Times New Roman" w:eastAsia="SimSun" w:hAnsi="Times New Roman" w:cs="Times New Roman"/>
                <w:b/>
                <w:bCs/>
                <w:color w:val="000000"/>
                <w:sz w:val="24"/>
              </w:rPr>
              <w:t>3</w:t>
            </w:r>
            <w:r>
              <w:rPr>
                <w:rFonts w:ascii="Times New Roman" w:eastAsia="SimSun" w:hAnsi="Times New Roman" w:cs="Times New Roman"/>
                <w:b/>
                <w:bCs/>
                <w:color w:val="000000"/>
                <w:sz w:val="24"/>
              </w:rPr>
              <w:t>、</w:t>
            </w:r>
            <w:r>
              <w:rPr>
                <w:rFonts w:ascii="Times New Roman" w:hAnsi="Times New Roman" w:cs="Times New Roman"/>
                <w:b/>
                <w:bCs/>
                <w:color w:val="000000"/>
                <w:sz w:val="24"/>
              </w:rPr>
              <w:t>水环境影响分析</w:t>
            </w:r>
          </w:p>
          <w:p w:rsidR="00F95D10" w:rsidRDefault="002D434F">
            <w:pPr>
              <w:tabs>
                <w:tab w:val="left" w:pos="1500"/>
              </w:tabs>
              <w:spacing w:line="360" w:lineRule="auto"/>
              <w:ind w:firstLineChars="200" w:firstLine="480"/>
              <w:rPr>
                <w:rFonts w:ascii="Times New Roman" w:hAnsi="Times New Roman" w:cs="Times New Roman"/>
                <w:sz w:val="24"/>
              </w:rPr>
            </w:pPr>
            <w:r>
              <w:rPr>
                <w:rFonts w:ascii="Times New Roman" w:hAnsi="Times New Roman" w:cs="Times New Roman"/>
                <w:sz w:val="24"/>
              </w:rPr>
              <w:t>本技改项目无生产废水排放，不增加生活污水产生量。因此，本项目废水对周边环境影响不大。</w:t>
            </w:r>
          </w:p>
          <w:p w:rsidR="00F95D10" w:rsidRDefault="002D434F">
            <w:pPr>
              <w:spacing w:line="360" w:lineRule="auto"/>
              <w:ind w:firstLineChars="200" w:firstLine="482"/>
              <w:rPr>
                <w:rFonts w:ascii="Times New Roman" w:hAnsi="Times New Roman" w:cs="Times New Roman"/>
                <w:color w:val="000000"/>
                <w:sz w:val="24"/>
              </w:rPr>
            </w:pPr>
            <w:r>
              <w:rPr>
                <w:rFonts w:ascii="Times New Roman" w:eastAsia="SimSun" w:hAnsi="Times New Roman" w:cs="Times New Roman"/>
                <w:b/>
                <w:bCs/>
                <w:color w:val="000000"/>
                <w:sz w:val="24"/>
              </w:rPr>
              <w:t>4</w:t>
            </w:r>
            <w:r>
              <w:rPr>
                <w:rFonts w:ascii="Times New Roman" w:eastAsia="SimSun" w:hAnsi="Times New Roman" w:cs="Times New Roman"/>
                <w:b/>
                <w:bCs/>
                <w:color w:val="000000"/>
                <w:sz w:val="24"/>
              </w:rPr>
              <w:t>、</w:t>
            </w:r>
            <w:r>
              <w:rPr>
                <w:rFonts w:ascii="Times New Roman" w:eastAsia="SimSun" w:hAnsi="Times New Roman" w:cs="Times New Roman"/>
                <w:b/>
                <w:bCs/>
                <w:color w:val="000000"/>
                <w:sz w:val="24"/>
              </w:rPr>
              <w:t>环境空气影响分析</w:t>
            </w:r>
          </w:p>
          <w:p w:rsidR="00F95D10" w:rsidRDefault="002D434F">
            <w:pPr>
              <w:adjustRightInd w:val="0"/>
              <w:snapToGrid w:val="0"/>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项目</w:t>
            </w:r>
            <w:r>
              <w:rPr>
                <w:rFonts w:ascii="Times New Roman" w:eastAsia="SimSun" w:hAnsi="Times New Roman" w:cs="Times New Roman"/>
                <w:sz w:val="24"/>
                <w:szCs w:val="24"/>
              </w:rPr>
              <w:t>注塑</w:t>
            </w:r>
            <w:r>
              <w:rPr>
                <w:rFonts w:ascii="Times New Roman" w:eastAsia="SimSun" w:hAnsi="Times New Roman" w:cs="Times New Roman"/>
                <w:sz w:val="24"/>
                <w:szCs w:val="24"/>
              </w:rPr>
              <w:t>过程会产生少量的</w:t>
            </w:r>
            <w:proofErr w:type="spellStart"/>
            <w:r>
              <w:rPr>
                <w:rFonts w:ascii="Times New Roman" w:eastAsia="SimSun" w:hAnsi="Times New Roman" w:cs="Times New Roman"/>
                <w:sz w:val="24"/>
                <w:szCs w:val="24"/>
              </w:rPr>
              <w:t>VOCs</w:t>
            </w:r>
            <w:proofErr w:type="spellEnd"/>
            <w:r>
              <w:rPr>
                <w:rFonts w:ascii="Times New Roman" w:eastAsia="SimSun" w:hAnsi="Times New Roman" w:cs="Times New Roman"/>
                <w:sz w:val="24"/>
                <w:szCs w:val="24"/>
              </w:rPr>
              <w:t>，</w:t>
            </w:r>
            <w:r>
              <w:rPr>
                <w:rFonts w:ascii="Times New Roman" w:eastAsia="SimSun" w:hAnsi="Times New Roman" w:cs="Times New Roman"/>
                <w:sz w:val="24"/>
                <w:szCs w:val="24"/>
              </w:rPr>
              <w:t>拟</w:t>
            </w:r>
            <w:r>
              <w:rPr>
                <w:rFonts w:ascii="Times New Roman" w:eastAsia="SimSun" w:hAnsi="Times New Roman" w:cs="Times New Roman"/>
                <w:sz w:val="24"/>
                <w:szCs w:val="24"/>
              </w:rPr>
              <w:t>在</w:t>
            </w:r>
            <w:r>
              <w:rPr>
                <w:rFonts w:ascii="Times New Roman" w:eastAsia="SimSun" w:hAnsi="Times New Roman" w:cs="Times New Roman"/>
                <w:sz w:val="24"/>
                <w:szCs w:val="24"/>
              </w:rPr>
              <w:t>注塑机</w:t>
            </w:r>
            <w:r>
              <w:rPr>
                <w:rFonts w:ascii="Times New Roman" w:eastAsia="SimSun" w:hAnsi="Times New Roman" w:cs="Times New Roman"/>
                <w:sz w:val="24"/>
                <w:szCs w:val="24"/>
              </w:rPr>
              <w:t>上方设计集气罩，经</w:t>
            </w:r>
            <w:r>
              <w:rPr>
                <w:rFonts w:ascii="Times New Roman" w:eastAsia="SimSun" w:hAnsi="Times New Roman" w:cs="Times New Roman"/>
                <w:sz w:val="24"/>
                <w:szCs w:val="24"/>
              </w:rPr>
              <w:t>UV</w:t>
            </w:r>
            <w:r>
              <w:rPr>
                <w:rFonts w:ascii="Times New Roman" w:eastAsia="SimSun" w:hAnsi="Times New Roman" w:cs="Times New Roman"/>
                <w:sz w:val="24"/>
                <w:szCs w:val="24"/>
              </w:rPr>
              <w:t>光氧</w:t>
            </w:r>
            <w:r>
              <w:rPr>
                <w:rFonts w:ascii="Times New Roman" w:eastAsia="SimSun" w:hAnsi="Times New Roman" w:cs="Times New Roman"/>
                <w:sz w:val="24"/>
                <w:szCs w:val="24"/>
              </w:rPr>
              <w:t>催</w:t>
            </w:r>
            <w:r>
              <w:rPr>
                <w:rFonts w:ascii="Times New Roman" w:eastAsia="SimSun" w:hAnsi="Times New Roman" w:cs="Times New Roman"/>
                <w:sz w:val="24"/>
                <w:szCs w:val="24"/>
              </w:rPr>
              <w:t>化设备</w:t>
            </w:r>
            <w:r>
              <w:rPr>
                <w:rFonts w:ascii="Times New Roman" w:eastAsia="SimSun" w:hAnsi="Times New Roman" w:cs="Times New Roman"/>
                <w:sz w:val="24"/>
                <w:szCs w:val="24"/>
              </w:rPr>
              <w:t>和活性炭设备</w:t>
            </w:r>
            <w:r>
              <w:rPr>
                <w:rFonts w:ascii="Times New Roman" w:eastAsia="SimSun" w:hAnsi="Times New Roman" w:cs="Times New Roman"/>
                <w:sz w:val="24"/>
                <w:szCs w:val="24"/>
              </w:rPr>
              <w:t>处理后通过</w:t>
            </w:r>
            <w:r>
              <w:rPr>
                <w:rFonts w:ascii="Times New Roman" w:eastAsia="SimSun" w:hAnsi="Times New Roman" w:cs="Times New Roman"/>
                <w:sz w:val="24"/>
                <w:szCs w:val="24"/>
              </w:rPr>
              <w:t>15</w:t>
            </w:r>
            <w:r>
              <w:rPr>
                <w:rFonts w:ascii="Times New Roman" w:eastAsia="SimSun" w:hAnsi="Times New Roman" w:cs="Times New Roman"/>
                <w:sz w:val="24"/>
                <w:szCs w:val="24"/>
              </w:rPr>
              <w:t>米高排气筒</w:t>
            </w:r>
            <w:r>
              <w:rPr>
                <w:rFonts w:ascii="Times New Roman" w:eastAsia="SimSun" w:hAnsi="Times New Roman" w:cs="Times New Roman"/>
                <w:sz w:val="24"/>
                <w:szCs w:val="24"/>
              </w:rPr>
              <w:t>P1</w:t>
            </w:r>
            <w:r>
              <w:rPr>
                <w:rFonts w:ascii="Times New Roman" w:eastAsia="SimSun" w:hAnsi="Times New Roman" w:cs="Times New Roman"/>
                <w:sz w:val="24"/>
                <w:szCs w:val="24"/>
              </w:rPr>
              <w:t>有组织排放，经计算，项目有组织排放产生的非甲烷总烃浓度为</w:t>
            </w:r>
            <w:r>
              <w:rPr>
                <w:rFonts w:ascii="Times New Roman" w:eastAsia="SimSun" w:hAnsi="Times New Roman" w:cs="Times New Roman"/>
                <w:sz w:val="24"/>
                <w:szCs w:val="24"/>
              </w:rPr>
              <w:t>0.</w:t>
            </w:r>
            <w:r>
              <w:rPr>
                <w:rFonts w:ascii="Times New Roman" w:eastAsia="SimSun" w:hAnsi="Times New Roman" w:cs="Times New Roman"/>
                <w:sz w:val="24"/>
                <w:szCs w:val="24"/>
              </w:rPr>
              <w:t>525</w:t>
            </w:r>
            <w:r>
              <w:rPr>
                <w:rFonts w:ascii="Times New Roman" w:eastAsia="SimSun" w:hAnsi="Times New Roman" w:cs="Times New Roman"/>
                <w:sz w:val="24"/>
                <w:szCs w:val="24"/>
              </w:rPr>
              <w:t>mg/m</w:t>
            </w:r>
            <w:r>
              <w:rPr>
                <w:rFonts w:ascii="Times New Roman" w:eastAsia="SimSun" w:hAnsi="Times New Roman" w:cs="Times New Roman"/>
                <w:sz w:val="24"/>
                <w:szCs w:val="24"/>
                <w:vertAlign w:val="superscript"/>
              </w:rPr>
              <w:t>3</w:t>
            </w:r>
            <w:r>
              <w:rPr>
                <w:rFonts w:ascii="Times New Roman" w:eastAsia="SimSun" w:hAnsi="Times New Roman" w:cs="Times New Roman"/>
                <w:sz w:val="24"/>
                <w:szCs w:val="24"/>
              </w:rPr>
              <w:t>，能够满足</w:t>
            </w:r>
            <w:r>
              <w:rPr>
                <w:rFonts w:ascii="Times New Roman" w:eastAsia="SimSun" w:hAnsi="Times New Roman" w:cs="Times New Roman"/>
                <w:sz w:val="24"/>
                <w:szCs w:val="24"/>
              </w:rPr>
              <w:t>《挥发性有机物排放标准</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第</w:t>
            </w:r>
            <w:r>
              <w:rPr>
                <w:rFonts w:ascii="Times New Roman" w:eastAsia="SimSun" w:hAnsi="Times New Roman" w:cs="Times New Roman"/>
                <w:sz w:val="24"/>
                <w:szCs w:val="24"/>
              </w:rPr>
              <w:t>6</w:t>
            </w:r>
            <w:r>
              <w:rPr>
                <w:rFonts w:ascii="Times New Roman" w:eastAsia="SimSun" w:hAnsi="Times New Roman" w:cs="Times New Roman"/>
                <w:sz w:val="24"/>
                <w:szCs w:val="24"/>
              </w:rPr>
              <w:t>部分：有机化工行业》（</w:t>
            </w:r>
            <w:r>
              <w:rPr>
                <w:rFonts w:ascii="Times New Roman" w:eastAsia="SimSun" w:hAnsi="Times New Roman" w:cs="Times New Roman"/>
                <w:sz w:val="24"/>
                <w:szCs w:val="24"/>
              </w:rPr>
              <w:t>DB37/2801.6-2018</w:t>
            </w:r>
            <w:r>
              <w:rPr>
                <w:rFonts w:ascii="Times New Roman" w:eastAsia="SimSun" w:hAnsi="Times New Roman" w:cs="Times New Roman"/>
                <w:sz w:val="24"/>
                <w:szCs w:val="24"/>
              </w:rPr>
              <w:t>）表</w:t>
            </w:r>
            <w:r>
              <w:rPr>
                <w:rFonts w:ascii="Times New Roman" w:eastAsia="SimSun" w:hAnsi="Times New Roman" w:cs="Times New Roman"/>
                <w:sz w:val="24"/>
                <w:szCs w:val="24"/>
              </w:rPr>
              <w:t>1</w:t>
            </w:r>
            <w:r>
              <w:rPr>
                <w:rFonts w:ascii="Times New Roman" w:eastAsia="SimSun" w:hAnsi="Times New Roman" w:cs="Times New Roman"/>
                <w:sz w:val="24"/>
                <w:szCs w:val="24"/>
              </w:rPr>
              <w:t>中相应污染物排放浓度限值（</w:t>
            </w:r>
            <w:proofErr w:type="spellStart"/>
            <w:r>
              <w:rPr>
                <w:rFonts w:ascii="Times New Roman" w:eastAsia="SimSun" w:hAnsi="Times New Roman" w:cs="Times New Roman"/>
                <w:sz w:val="24"/>
                <w:szCs w:val="24"/>
              </w:rPr>
              <w:t>VOCs</w:t>
            </w:r>
            <w:proofErr w:type="spellEnd"/>
            <w:r>
              <w:rPr>
                <w:rFonts w:ascii="Times New Roman" w:eastAsia="SimSun" w:hAnsi="Times New Roman" w:cs="Times New Roman"/>
                <w:sz w:val="24"/>
                <w:szCs w:val="24"/>
              </w:rPr>
              <w:t>：</w:t>
            </w:r>
            <w:r>
              <w:rPr>
                <w:rFonts w:ascii="Times New Roman" w:eastAsia="SimSun" w:hAnsi="Times New Roman" w:cs="Times New Roman"/>
                <w:sz w:val="24"/>
                <w:szCs w:val="24"/>
              </w:rPr>
              <w:t>60mg/m</w:t>
            </w:r>
            <w:r>
              <w:rPr>
                <w:rFonts w:ascii="Times New Roman" w:eastAsia="SimSun" w:hAnsi="Times New Roman" w:cs="Times New Roman"/>
                <w:sz w:val="24"/>
                <w:szCs w:val="24"/>
                <w:vertAlign w:val="superscript"/>
              </w:rPr>
              <w:t>3</w:t>
            </w:r>
            <w:r>
              <w:rPr>
                <w:rFonts w:ascii="Times New Roman" w:eastAsia="SimSun" w:hAnsi="Times New Roman" w:cs="Times New Roman"/>
                <w:sz w:val="24"/>
                <w:szCs w:val="24"/>
              </w:rPr>
              <w:t>），对周围环境空气质量影响较小。</w:t>
            </w:r>
          </w:p>
          <w:p w:rsidR="00F95D10" w:rsidRDefault="002D434F">
            <w:pPr>
              <w:adjustRightInd w:val="0"/>
              <w:snapToGrid w:val="0"/>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本项目无组织非甲烷总烃经预测最大落地浓度约为</w:t>
            </w:r>
            <w:r>
              <w:rPr>
                <w:rFonts w:ascii="Times New Roman" w:eastAsia="SimSun" w:hAnsi="Times New Roman" w:cs="Times New Roman"/>
                <w:sz w:val="24"/>
                <w:szCs w:val="24"/>
              </w:rPr>
              <w:t>0.0</w:t>
            </w:r>
            <w:r>
              <w:rPr>
                <w:rFonts w:ascii="Times New Roman" w:eastAsia="SimSun" w:hAnsi="Times New Roman" w:cs="Times New Roman"/>
                <w:sz w:val="24"/>
                <w:szCs w:val="24"/>
              </w:rPr>
              <w:t>01668</w:t>
            </w:r>
            <w:r>
              <w:rPr>
                <w:rFonts w:ascii="Times New Roman" w:eastAsia="SimSun" w:hAnsi="Times New Roman" w:cs="Times New Roman"/>
                <w:sz w:val="24"/>
                <w:szCs w:val="24"/>
              </w:rPr>
              <w:t>mg/m</w:t>
            </w:r>
            <w:r>
              <w:rPr>
                <w:rFonts w:ascii="Times New Roman" w:eastAsia="SimSun" w:hAnsi="Times New Roman" w:cs="Times New Roman"/>
                <w:sz w:val="24"/>
                <w:szCs w:val="24"/>
                <w:vertAlign w:val="superscript"/>
              </w:rPr>
              <w:t>3</w:t>
            </w:r>
            <w:r>
              <w:rPr>
                <w:rFonts w:ascii="Times New Roman" w:eastAsia="SimSun" w:hAnsi="Times New Roman" w:cs="Times New Roman"/>
                <w:sz w:val="24"/>
                <w:szCs w:val="24"/>
              </w:rPr>
              <w:t>，能够满足</w:t>
            </w:r>
            <w:r>
              <w:rPr>
                <w:rFonts w:ascii="Times New Roman" w:eastAsia="SimSun" w:hAnsi="Times New Roman" w:cs="Times New Roman"/>
                <w:sz w:val="24"/>
                <w:szCs w:val="24"/>
              </w:rPr>
              <w:t>《挥发性有机物排放标准</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第</w:t>
            </w:r>
            <w:r>
              <w:rPr>
                <w:rFonts w:ascii="Times New Roman" w:eastAsia="SimSun" w:hAnsi="Times New Roman" w:cs="Times New Roman"/>
                <w:sz w:val="24"/>
                <w:szCs w:val="24"/>
              </w:rPr>
              <w:t>6</w:t>
            </w:r>
            <w:r>
              <w:rPr>
                <w:rFonts w:ascii="Times New Roman" w:eastAsia="SimSun" w:hAnsi="Times New Roman" w:cs="Times New Roman"/>
                <w:sz w:val="24"/>
                <w:szCs w:val="24"/>
              </w:rPr>
              <w:t>部分：有机化工行业》（</w:t>
            </w:r>
            <w:r>
              <w:rPr>
                <w:rFonts w:ascii="Times New Roman" w:eastAsia="SimSun" w:hAnsi="Times New Roman" w:cs="Times New Roman"/>
                <w:sz w:val="24"/>
                <w:szCs w:val="24"/>
              </w:rPr>
              <w:t>DB37/2801.6-2018</w:t>
            </w:r>
            <w:r>
              <w:rPr>
                <w:rFonts w:ascii="Times New Roman" w:eastAsia="SimSun" w:hAnsi="Times New Roman" w:cs="Times New Roman"/>
                <w:sz w:val="24"/>
                <w:szCs w:val="24"/>
              </w:rPr>
              <w:t>）表</w:t>
            </w:r>
            <w:r>
              <w:rPr>
                <w:rFonts w:ascii="Times New Roman" w:eastAsia="SimSun" w:hAnsi="Times New Roman" w:cs="Times New Roman"/>
                <w:sz w:val="24"/>
                <w:szCs w:val="24"/>
              </w:rPr>
              <w:t>3</w:t>
            </w:r>
            <w:r>
              <w:rPr>
                <w:rFonts w:ascii="Times New Roman" w:eastAsia="SimSun" w:hAnsi="Times New Roman" w:cs="Times New Roman"/>
                <w:sz w:val="24"/>
                <w:szCs w:val="24"/>
              </w:rPr>
              <w:t>中相关标准要求（</w:t>
            </w:r>
            <w:proofErr w:type="spellStart"/>
            <w:r>
              <w:rPr>
                <w:rFonts w:ascii="Times New Roman" w:eastAsia="SimSun" w:hAnsi="Times New Roman" w:cs="Times New Roman"/>
                <w:sz w:val="24"/>
                <w:szCs w:val="24"/>
              </w:rPr>
              <w:t>VOCs</w:t>
            </w:r>
            <w:proofErr w:type="spellEnd"/>
            <w:r>
              <w:rPr>
                <w:rFonts w:ascii="Times New Roman" w:eastAsia="SimSun" w:hAnsi="Times New Roman" w:cs="Times New Roman"/>
                <w:sz w:val="24"/>
                <w:szCs w:val="24"/>
              </w:rPr>
              <w:t xml:space="preserve"> 2</w:t>
            </w:r>
            <w:r>
              <w:rPr>
                <w:rFonts w:ascii="Times New Roman" w:eastAsia="SimSun" w:hAnsi="Times New Roman" w:cs="Times New Roman"/>
                <w:sz w:val="24"/>
                <w:szCs w:val="24"/>
              </w:rPr>
              <w:t>.0mg/m</w:t>
            </w:r>
            <w:r>
              <w:rPr>
                <w:rFonts w:ascii="Times New Roman" w:eastAsia="SimSun" w:hAnsi="Times New Roman" w:cs="Times New Roman"/>
                <w:sz w:val="24"/>
                <w:szCs w:val="24"/>
                <w:vertAlign w:val="superscript"/>
              </w:rPr>
              <w:t>3</w:t>
            </w:r>
            <w:r>
              <w:rPr>
                <w:rFonts w:ascii="Times New Roman" w:eastAsia="SimSun" w:hAnsi="Times New Roman" w:cs="Times New Roman"/>
                <w:sz w:val="24"/>
                <w:szCs w:val="24"/>
              </w:rPr>
              <w:t>），对周围环境空气影响较小。</w:t>
            </w:r>
          </w:p>
          <w:p w:rsidR="00F95D10" w:rsidRDefault="002D434F">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lastRenderedPageBreak/>
              <w:t>通过以上分析，本项目产生废气在采取有效措施后，均可达标排放，对周围环境空气不会产生明显影响。</w:t>
            </w:r>
          </w:p>
          <w:p w:rsidR="00F95D10" w:rsidRDefault="002D434F">
            <w:pPr>
              <w:spacing w:line="360" w:lineRule="auto"/>
              <w:ind w:firstLineChars="200" w:firstLine="482"/>
              <w:rPr>
                <w:rFonts w:ascii="Times New Roman" w:eastAsia="SimSun" w:hAnsi="Times New Roman" w:cs="Times New Roman"/>
                <w:b/>
                <w:bCs/>
                <w:color w:val="000000"/>
                <w:sz w:val="24"/>
              </w:rPr>
            </w:pPr>
            <w:r>
              <w:rPr>
                <w:rFonts w:ascii="Times New Roman" w:eastAsia="SimSun" w:hAnsi="Times New Roman" w:cs="Times New Roman"/>
                <w:b/>
                <w:bCs/>
                <w:color w:val="000000"/>
                <w:sz w:val="24"/>
              </w:rPr>
              <w:t>5</w:t>
            </w:r>
            <w:r>
              <w:rPr>
                <w:rFonts w:ascii="Times New Roman" w:eastAsia="SimSun" w:hAnsi="Times New Roman" w:cs="Times New Roman"/>
                <w:b/>
                <w:bCs/>
                <w:color w:val="000000"/>
                <w:sz w:val="24"/>
              </w:rPr>
              <w:t>、</w:t>
            </w:r>
            <w:r>
              <w:rPr>
                <w:rFonts w:ascii="Times New Roman" w:eastAsia="SimSun" w:hAnsi="Times New Roman" w:cs="Times New Roman"/>
                <w:b/>
                <w:bCs/>
                <w:color w:val="000000"/>
                <w:sz w:val="24"/>
              </w:rPr>
              <w:t>声环境影响分析</w:t>
            </w:r>
          </w:p>
          <w:p w:rsidR="00F95D10" w:rsidRDefault="002D434F">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本项目的噪声源为生产设备、风机等生产设备，噪声强度为</w:t>
            </w:r>
            <w:r>
              <w:rPr>
                <w:rFonts w:ascii="Times New Roman" w:eastAsia="SimSun" w:hAnsi="Times New Roman" w:cs="Times New Roman"/>
                <w:sz w:val="24"/>
              </w:rPr>
              <w:t>75</w:t>
            </w:r>
            <w:r>
              <w:rPr>
                <w:rFonts w:ascii="Times New Roman" w:eastAsia="SimSun" w:hAnsi="Times New Roman" w:cs="Times New Roman"/>
                <w:sz w:val="24"/>
              </w:rPr>
              <w:t>～</w:t>
            </w:r>
            <w:r>
              <w:rPr>
                <w:rFonts w:ascii="Times New Roman" w:eastAsia="SimSun" w:hAnsi="Times New Roman" w:cs="Times New Roman"/>
                <w:sz w:val="24"/>
              </w:rPr>
              <w:t>90dB(A)</w:t>
            </w:r>
            <w:r>
              <w:rPr>
                <w:rFonts w:ascii="Times New Roman" w:eastAsia="SimSun" w:hAnsi="Times New Roman" w:cs="Times New Roman"/>
                <w:sz w:val="24"/>
              </w:rPr>
              <w:t>。经采取选用低噪声设备、室内布置、吸声、隔声等一系列隔声降噪措施后，本项目噪声源对厂界的噪声贡献值＜</w:t>
            </w:r>
            <w:r>
              <w:rPr>
                <w:rFonts w:ascii="Times New Roman" w:eastAsia="SimSun" w:hAnsi="Times New Roman" w:cs="Times New Roman"/>
                <w:sz w:val="24"/>
              </w:rPr>
              <w:t>60dB(A)</w:t>
            </w:r>
            <w:r>
              <w:rPr>
                <w:rFonts w:ascii="Times New Roman" w:eastAsia="SimSun" w:hAnsi="Times New Roman" w:cs="Times New Roman"/>
                <w:sz w:val="24"/>
              </w:rPr>
              <w:t>。另外，该项目夜间不生产。因此，该项目厂界噪声贡献值可满足《工业企业厂界环境噪声排放标准》（</w:t>
            </w:r>
            <w:r>
              <w:rPr>
                <w:rFonts w:ascii="Times New Roman" w:eastAsia="SimSun" w:hAnsi="Times New Roman" w:cs="Times New Roman"/>
                <w:sz w:val="24"/>
              </w:rPr>
              <w:t>GB12348-2008</w:t>
            </w:r>
            <w:r>
              <w:rPr>
                <w:rFonts w:ascii="Times New Roman" w:eastAsia="SimSun" w:hAnsi="Times New Roman" w:cs="Times New Roman"/>
                <w:sz w:val="24"/>
              </w:rPr>
              <w:t>）的</w:t>
            </w:r>
            <w:r>
              <w:rPr>
                <w:rFonts w:ascii="Times New Roman" w:eastAsia="SimSun" w:hAnsi="Times New Roman" w:cs="Times New Roman"/>
                <w:sz w:val="24"/>
              </w:rPr>
              <w:t>2</w:t>
            </w:r>
            <w:r>
              <w:rPr>
                <w:rFonts w:ascii="Times New Roman" w:eastAsia="SimSun" w:hAnsi="Times New Roman" w:cs="Times New Roman"/>
                <w:sz w:val="24"/>
              </w:rPr>
              <w:t>类标准要求，不会对周围声环境产生大的影响。</w:t>
            </w:r>
          </w:p>
          <w:p w:rsidR="00F95D10" w:rsidRDefault="002D434F">
            <w:pPr>
              <w:autoSpaceDE w:val="0"/>
              <w:autoSpaceDN w:val="0"/>
              <w:adjustRightInd w:val="0"/>
              <w:spacing w:line="360" w:lineRule="auto"/>
              <w:ind w:firstLineChars="200" w:firstLine="482"/>
              <w:jc w:val="left"/>
              <w:rPr>
                <w:rFonts w:ascii="Times New Roman" w:eastAsia="SimSun" w:hAnsi="Times New Roman" w:cs="Times New Roman"/>
                <w:b/>
                <w:bCs/>
                <w:color w:val="000000"/>
                <w:sz w:val="24"/>
              </w:rPr>
            </w:pPr>
            <w:r>
              <w:rPr>
                <w:rFonts w:ascii="Times New Roman" w:eastAsia="SimSun" w:hAnsi="Times New Roman" w:cs="Times New Roman"/>
                <w:b/>
                <w:bCs/>
                <w:color w:val="000000"/>
                <w:sz w:val="24"/>
              </w:rPr>
              <w:t>6</w:t>
            </w:r>
            <w:r>
              <w:rPr>
                <w:rFonts w:ascii="Times New Roman" w:eastAsia="SimSun" w:hAnsi="Times New Roman" w:cs="Times New Roman"/>
                <w:b/>
                <w:bCs/>
                <w:color w:val="000000"/>
                <w:sz w:val="24"/>
              </w:rPr>
              <w:t>、</w:t>
            </w:r>
            <w:r>
              <w:rPr>
                <w:rFonts w:ascii="Times New Roman" w:eastAsia="SimSun" w:hAnsi="Times New Roman" w:cs="Times New Roman"/>
                <w:b/>
                <w:bCs/>
                <w:color w:val="000000"/>
                <w:sz w:val="24"/>
              </w:rPr>
              <w:t>固体废物环境影响分析</w:t>
            </w:r>
          </w:p>
          <w:p w:rsidR="00F95D10" w:rsidRDefault="002D434F">
            <w:pPr>
              <w:tabs>
                <w:tab w:val="left" w:pos="765"/>
              </w:tabs>
              <w:adjustRightInd w:val="0"/>
              <w:snapToGrid w:val="0"/>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目固废经采取评价要求的污染防治措施后，可全部得到妥善处理处置，对环境影响较小。项目采取评价所提措施，项目生产过程产生废气、废水、噪声和固废等污染均可以得到有效治理和防治，对周围的环境影响较小。</w:t>
            </w:r>
          </w:p>
          <w:p w:rsidR="00F95D10" w:rsidRDefault="002D434F">
            <w:pPr>
              <w:spacing w:line="360" w:lineRule="auto"/>
              <w:ind w:firstLineChars="200" w:firstLine="482"/>
              <w:rPr>
                <w:rFonts w:ascii="Times New Roman" w:eastAsia="SimSun" w:hAnsi="Times New Roman" w:cs="Times New Roman"/>
                <w:b/>
                <w:bCs/>
                <w:sz w:val="24"/>
              </w:rPr>
            </w:pPr>
            <w:r>
              <w:rPr>
                <w:rFonts w:ascii="Times New Roman" w:eastAsia="SimSun" w:hAnsi="Times New Roman" w:cs="Times New Roman"/>
                <w:b/>
                <w:bCs/>
                <w:sz w:val="24"/>
              </w:rPr>
              <w:t>7</w:t>
            </w:r>
            <w:r>
              <w:rPr>
                <w:rFonts w:ascii="Times New Roman" w:eastAsia="SimSun" w:hAnsi="Times New Roman" w:cs="Times New Roman"/>
                <w:b/>
                <w:bCs/>
                <w:sz w:val="24"/>
              </w:rPr>
              <w:t>、卫生防护距离</w:t>
            </w:r>
            <w:r>
              <w:rPr>
                <w:rFonts w:ascii="Times New Roman" w:eastAsia="SimSun" w:hAnsi="Times New Roman" w:cs="Times New Roman"/>
                <w:b/>
                <w:bCs/>
                <w:sz w:val="24"/>
              </w:rPr>
              <w:t>分析</w:t>
            </w:r>
          </w:p>
          <w:p w:rsidR="00F95D10" w:rsidRDefault="002D434F">
            <w:pPr>
              <w:spacing w:line="360" w:lineRule="auto"/>
              <w:ind w:firstLine="482"/>
              <w:rPr>
                <w:rFonts w:ascii="Times New Roman" w:hAnsi="Times New Roman" w:cs="Times New Roman"/>
                <w:sz w:val="24"/>
              </w:rPr>
            </w:pPr>
            <w:r>
              <w:rPr>
                <w:rFonts w:ascii="Times New Roman" w:eastAsia="SimSun" w:hAnsi="Times New Roman" w:cs="Times New Roman"/>
                <w:bCs/>
                <w:color w:val="000000"/>
                <w:sz w:val="24"/>
                <w:szCs w:val="24"/>
              </w:rPr>
              <w:t>本项目的卫生防护距离为</w:t>
            </w:r>
            <w:r>
              <w:rPr>
                <w:rFonts w:ascii="Times New Roman" w:eastAsia="SimSun" w:hAnsi="Times New Roman" w:cs="Times New Roman"/>
                <w:bCs/>
                <w:color w:val="000000"/>
                <w:sz w:val="24"/>
                <w:szCs w:val="24"/>
              </w:rPr>
              <w:t>50</w:t>
            </w:r>
            <w:r>
              <w:rPr>
                <w:rFonts w:ascii="Times New Roman" w:eastAsia="SimSun" w:hAnsi="Times New Roman" w:cs="Times New Roman"/>
                <w:bCs/>
                <w:color w:val="000000"/>
                <w:sz w:val="24"/>
                <w:szCs w:val="24"/>
              </w:rPr>
              <w:t>米</w:t>
            </w:r>
            <w:r>
              <w:rPr>
                <w:rFonts w:ascii="Times New Roman" w:eastAsia="SimSun" w:hAnsi="Times New Roman" w:cs="Times New Roman"/>
                <w:sz w:val="24"/>
                <w:szCs w:val="24"/>
              </w:rPr>
              <w:t>，</w:t>
            </w:r>
            <w:r>
              <w:rPr>
                <w:rFonts w:ascii="Times New Roman" w:eastAsia="SimSun" w:hAnsi="Times New Roman" w:cs="Times New Roman"/>
                <w:color w:val="000000"/>
                <w:sz w:val="24"/>
                <w:szCs w:val="24"/>
              </w:rPr>
              <w:t>工程卫生防护距离范围内没有敏感目标，从卫生防护距离角度考虑工程的厂址选择是合理的。</w:t>
            </w:r>
            <w:r>
              <w:rPr>
                <w:rFonts w:ascii="Times New Roman" w:eastAsia="SimSun" w:hAnsi="Times New Roman" w:cs="Times New Roman"/>
                <w:sz w:val="24"/>
                <w:szCs w:val="24"/>
              </w:rPr>
              <w:t>卫生防护距离内</w:t>
            </w:r>
            <w:r>
              <w:rPr>
                <w:rFonts w:ascii="Times New Roman" w:eastAsia="SimSun" w:hAnsi="Times New Roman" w:cs="Times New Roman"/>
                <w:sz w:val="24"/>
                <w:szCs w:val="24"/>
              </w:rPr>
              <w:t>不得</w:t>
            </w:r>
            <w:r>
              <w:rPr>
                <w:rFonts w:ascii="Times New Roman" w:eastAsia="SimSun" w:hAnsi="Times New Roman" w:cs="Times New Roman"/>
                <w:sz w:val="24"/>
                <w:szCs w:val="24"/>
              </w:rPr>
              <w:t>新建</w:t>
            </w:r>
            <w:r>
              <w:rPr>
                <w:rFonts w:ascii="Times New Roman" w:eastAsia="SimSun" w:hAnsi="Times New Roman" w:cs="Times New Roman"/>
                <w:sz w:val="24"/>
                <w:szCs w:val="24"/>
              </w:rPr>
              <w:t>居民区、学校、医院等环境敏感目标。</w:t>
            </w:r>
          </w:p>
          <w:p w:rsidR="00F95D10" w:rsidRDefault="002D434F">
            <w:pPr>
              <w:spacing w:line="360" w:lineRule="auto"/>
              <w:ind w:firstLineChars="200" w:firstLine="482"/>
              <w:rPr>
                <w:rFonts w:ascii="Times New Roman" w:eastAsia="SimSun" w:hAnsi="Times New Roman" w:cs="Times New Roman"/>
                <w:b/>
                <w:bCs/>
                <w:sz w:val="24"/>
              </w:rPr>
            </w:pPr>
            <w:r>
              <w:rPr>
                <w:rFonts w:ascii="Times New Roman" w:eastAsia="SimSun" w:hAnsi="Times New Roman" w:cs="Times New Roman"/>
                <w:b/>
                <w:bCs/>
                <w:sz w:val="24"/>
              </w:rPr>
              <w:t>8</w:t>
            </w:r>
            <w:r>
              <w:rPr>
                <w:rFonts w:ascii="Times New Roman" w:eastAsia="SimSun" w:hAnsi="Times New Roman" w:cs="Times New Roman"/>
                <w:b/>
                <w:bCs/>
                <w:sz w:val="24"/>
              </w:rPr>
              <w:t>、环境风险</w:t>
            </w:r>
            <w:r>
              <w:rPr>
                <w:rFonts w:ascii="Times New Roman" w:eastAsia="SimSun" w:hAnsi="Times New Roman" w:cs="Times New Roman"/>
                <w:b/>
                <w:bCs/>
                <w:sz w:val="24"/>
              </w:rPr>
              <w:t>分析</w:t>
            </w:r>
          </w:p>
          <w:p w:rsidR="00F95D10" w:rsidRDefault="002D434F">
            <w:pPr>
              <w:spacing w:line="360" w:lineRule="auto"/>
              <w:ind w:firstLineChars="200" w:firstLine="480"/>
              <w:rPr>
                <w:rFonts w:ascii="Times New Roman" w:hAnsi="Times New Roman" w:cs="Times New Roman"/>
                <w:sz w:val="24"/>
              </w:rPr>
            </w:pPr>
            <w:r>
              <w:rPr>
                <w:rFonts w:ascii="Times New Roman" w:hAnsi="Times New Roman" w:cs="Times New Roman"/>
                <w:sz w:val="24"/>
              </w:rPr>
              <w:t>本项目</w:t>
            </w:r>
            <w:r>
              <w:rPr>
                <w:rFonts w:ascii="Times New Roman" w:hAnsi="Times New Roman" w:cs="Times New Roman"/>
                <w:sz w:val="24"/>
              </w:rPr>
              <w:t>不</w:t>
            </w:r>
            <w:r>
              <w:rPr>
                <w:rFonts w:ascii="Times New Roman" w:hAnsi="Times New Roman" w:cs="Times New Roman"/>
                <w:sz w:val="24"/>
              </w:rPr>
              <w:t>涉及危险化学品</w:t>
            </w:r>
            <w:r>
              <w:rPr>
                <w:rFonts w:ascii="Times New Roman" w:hAnsi="Times New Roman" w:cs="Times New Roman"/>
                <w:sz w:val="24"/>
                <w:szCs w:val="24"/>
              </w:rPr>
              <w:t>，无重大风险源</w:t>
            </w:r>
            <w:r>
              <w:rPr>
                <w:rFonts w:ascii="Times New Roman" w:hAnsi="Times New Roman" w:cs="Times New Roman"/>
                <w:sz w:val="24"/>
                <w:szCs w:val="24"/>
              </w:rPr>
              <w:t>，</w:t>
            </w:r>
            <w:r>
              <w:rPr>
                <w:rFonts w:ascii="Times New Roman" w:hAnsi="Times New Roman" w:cs="Times New Roman"/>
                <w:sz w:val="24"/>
                <w:szCs w:val="24"/>
              </w:rPr>
              <w:t>环境风险处于可接受水平。</w:t>
            </w:r>
            <w:r>
              <w:rPr>
                <w:rFonts w:ascii="Times New Roman" w:hAnsi="Times New Roman" w:cs="Times New Roman"/>
                <w:bCs/>
                <w:sz w:val="24"/>
              </w:rPr>
              <w:t>在建设单位严格落实各项防范措施和应急预案后，其环境风险可防可控，</w:t>
            </w:r>
            <w:r>
              <w:rPr>
                <w:rFonts w:ascii="Times New Roman" w:hAnsi="Times New Roman" w:cs="Times New Roman"/>
                <w:sz w:val="24"/>
                <w:szCs w:val="24"/>
              </w:rPr>
              <w:t>从环境风险角度分析该项目建设可行。</w:t>
            </w:r>
          </w:p>
          <w:p w:rsidR="00F95D10" w:rsidRDefault="002D434F">
            <w:pPr>
              <w:spacing w:line="360" w:lineRule="auto"/>
              <w:ind w:firstLineChars="200" w:firstLine="482"/>
              <w:rPr>
                <w:rFonts w:ascii="Times New Roman" w:eastAsia="SimSun" w:hAnsi="Times New Roman" w:cs="Times New Roman"/>
                <w:b/>
                <w:bCs/>
                <w:sz w:val="24"/>
              </w:rPr>
            </w:pPr>
            <w:r>
              <w:rPr>
                <w:rFonts w:ascii="Times New Roman" w:eastAsia="SimSun" w:hAnsi="Times New Roman" w:cs="Times New Roman"/>
                <w:b/>
                <w:bCs/>
                <w:sz w:val="24"/>
              </w:rPr>
              <w:t>9</w:t>
            </w:r>
            <w:r>
              <w:rPr>
                <w:rFonts w:ascii="Times New Roman" w:eastAsia="SimSun" w:hAnsi="Times New Roman" w:cs="Times New Roman"/>
                <w:b/>
                <w:bCs/>
                <w:sz w:val="24"/>
              </w:rPr>
              <w:t>、总量控制分析</w:t>
            </w:r>
          </w:p>
          <w:p w:rsidR="00F95D10" w:rsidRDefault="002D434F">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本项目运营过程中无大气污染物</w:t>
            </w:r>
            <w:r>
              <w:rPr>
                <w:rFonts w:ascii="Times New Roman" w:eastAsia="SimSun" w:hAnsi="Times New Roman" w:cs="Times New Roman"/>
                <w:sz w:val="24"/>
              </w:rPr>
              <w:t>SO</w:t>
            </w:r>
            <w:r>
              <w:rPr>
                <w:rFonts w:ascii="Times New Roman" w:eastAsia="SimSun" w:hAnsi="Times New Roman" w:cs="Times New Roman"/>
                <w:sz w:val="24"/>
                <w:vertAlign w:val="subscript"/>
              </w:rPr>
              <w:t>2</w:t>
            </w:r>
            <w:r>
              <w:rPr>
                <w:rFonts w:ascii="Times New Roman" w:eastAsia="SimSun" w:hAnsi="Times New Roman" w:cs="Times New Roman"/>
                <w:sz w:val="24"/>
              </w:rPr>
              <w:t>、</w:t>
            </w:r>
            <w:proofErr w:type="spellStart"/>
            <w:r>
              <w:rPr>
                <w:rFonts w:ascii="Times New Roman" w:eastAsia="SimSun" w:hAnsi="Times New Roman" w:cs="Times New Roman"/>
                <w:sz w:val="24"/>
              </w:rPr>
              <w:t>NO</w:t>
            </w:r>
            <w:r>
              <w:rPr>
                <w:rFonts w:ascii="Times New Roman" w:eastAsia="SimSun" w:hAnsi="Times New Roman" w:cs="Times New Roman"/>
                <w:sz w:val="24"/>
                <w:vertAlign w:val="subscript"/>
              </w:rPr>
              <w:t>x</w:t>
            </w:r>
            <w:proofErr w:type="spellEnd"/>
            <w:r>
              <w:rPr>
                <w:rFonts w:ascii="Times New Roman" w:eastAsia="SimSun" w:hAnsi="Times New Roman" w:cs="Times New Roman"/>
                <w:sz w:val="24"/>
              </w:rPr>
              <w:t>的排放；项目无生产废水排放；生活废水经化粪池处理后定期清掏外运，不外排。项目非甲烷总烃排放量为</w:t>
            </w:r>
            <w:r>
              <w:rPr>
                <w:rFonts w:ascii="Times New Roman" w:eastAsia="SimSun" w:hAnsi="Times New Roman" w:cs="Times New Roman"/>
                <w:sz w:val="24"/>
              </w:rPr>
              <w:t>0.0063t/a</w:t>
            </w:r>
            <w:r>
              <w:rPr>
                <w:rFonts w:ascii="Times New Roman" w:eastAsia="SimSun" w:hAnsi="Times New Roman" w:cs="Times New Roman"/>
                <w:sz w:val="24"/>
              </w:rPr>
              <w:t>，建议申请总量控制指标，申请总量控制指标为</w:t>
            </w:r>
            <w:proofErr w:type="spellStart"/>
            <w:r>
              <w:rPr>
                <w:rFonts w:ascii="Times New Roman" w:eastAsia="SimSun" w:hAnsi="Times New Roman" w:cs="Times New Roman"/>
                <w:sz w:val="24"/>
              </w:rPr>
              <w:t>VOCs</w:t>
            </w:r>
            <w:proofErr w:type="spellEnd"/>
            <w:r>
              <w:rPr>
                <w:rFonts w:ascii="Times New Roman" w:eastAsia="SimSun" w:hAnsi="Times New Roman" w:cs="Times New Roman"/>
                <w:sz w:val="24"/>
              </w:rPr>
              <w:t>，总量为</w:t>
            </w:r>
            <w:r>
              <w:rPr>
                <w:rFonts w:ascii="Times New Roman" w:eastAsia="SimSun" w:hAnsi="Times New Roman" w:cs="Times New Roman"/>
                <w:sz w:val="24"/>
              </w:rPr>
              <w:t>0.0063t/a</w:t>
            </w:r>
            <w:r>
              <w:rPr>
                <w:rFonts w:ascii="Times New Roman" w:eastAsia="SimSun" w:hAnsi="Times New Roman" w:cs="Times New Roman"/>
                <w:sz w:val="24"/>
              </w:rPr>
              <w:t>。</w:t>
            </w:r>
          </w:p>
          <w:p w:rsidR="00F95D10" w:rsidRDefault="002D434F">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综上所述，本项目只要严格落实各项环保措施，加强管理，对周围环境不会带来明显影响。因此，从环保角度讲，该项目建设是可行的。</w:t>
            </w:r>
          </w:p>
          <w:p w:rsidR="00F95D10" w:rsidRDefault="002D434F">
            <w:pPr>
              <w:spacing w:line="360" w:lineRule="auto"/>
              <w:rPr>
                <w:rFonts w:ascii="Times New Roman" w:hAnsi="Times New Roman" w:cs="Times New Roman"/>
                <w:b/>
                <w:color w:val="000000"/>
                <w:sz w:val="24"/>
                <w:szCs w:val="24"/>
              </w:rPr>
            </w:pPr>
            <w:r>
              <w:rPr>
                <w:rFonts w:ascii="Times New Roman" w:hAnsiTheme="minorEastAsia" w:cs="Times New Roman"/>
                <w:b/>
                <w:sz w:val="24"/>
                <w:szCs w:val="24"/>
              </w:rPr>
              <w:t>二、</w:t>
            </w:r>
            <w:r>
              <w:rPr>
                <w:rFonts w:ascii="Times New Roman" w:hAnsiTheme="minorEastAsia" w:cs="Times New Roman"/>
                <w:b/>
                <w:color w:val="000000"/>
                <w:sz w:val="24"/>
                <w:szCs w:val="24"/>
              </w:rPr>
              <w:t>审批部门审批决定：</w:t>
            </w:r>
          </w:p>
          <w:p w:rsidR="00F95D10" w:rsidRDefault="002D434F">
            <w:pPr>
              <w:spacing w:line="360" w:lineRule="auto"/>
              <w:rPr>
                <w:rFonts w:ascii="Times New Roman" w:eastAsia="SimSun" w:hAnsi="Times New Roman" w:cs="Times New Roman"/>
                <w:kern w:val="0"/>
                <w:sz w:val="24"/>
                <w:szCs w:val="24"/>
              </w:rPr>
            </w:pPr>
            <w:r>
              <w:rPr>
                <w:rFonts w:ascii="SimSun" w:eastAsia="SimSun" w:hAnsi="SimSun" w:cs="SimSun"/>
                <w:kern w:val="0"/>
                <w:sz w:val="24"/>
                <w:szCs w:val="24"/>
              </w:rPr>
              <w:t> </w:t>
            </w:r>
            <w:r>
              <w:rPr>
                <w:rFonts w:ascii="SimSun" w:eastAsia="SimSun" w:hAnsi="SimSun" w:cs="SimSun"/>
                <w:kern w:val="0"/>
                <w:sz w:val="24"/>
                <w:szCs w:val="24"/>
              </w:rPr>
              <w:t>你单位报送的《高端装备关键零部件制造提升技改项目</w:t>
            </w:r>
            <w:r>
              <w:rPr>
                <w:rFonts w:ascii="SimSun" w:eastAsia="SimSun" w:hAnsi="SimSun" w:cs="SimSun"/>
                <w:kern w:val="0"/>
                <w:sz w:val="24"/>
                <w:szCs w:val="24"/>
              </w:rPr>
              <w:t>(</w:t>
            </w:r>
            <w:r>
              <w:rPr>
                <w:rFonts w:ascii="SimSun" w:eastAsia="SimSun" w:hAnsi="SimSun" w:cs="SimSun"/>
                <w:kern w:val="0"/>
                <w:sz w:val="24"/>
                <w:szCs w:val="24"/>
              </w:rPr>
              <w:t>一期</w:t>
            </w:r>
            <w:r>
              <w:rPr>
                <w:rFonts w:ascii="SimSun" w:eastAsia="SimSun" w:hAnsi="SimSun" w:cs="SimSun"/>
                <w:kern w:val="0"/>
                <w:sz w:val="24"/>
                <w:szCs w:val="24"/>
              </w:rPr>
              <w:t>)</w:t>
            </w:r>
            <w:r>
              <w:rPr>
                <w:rFonts w:ascii="SimSun" w:eastAsia="SimSun" w:hAnsi="SimSun" w:cs="SimSun"/>
                <w:kern w:val="0"/>
                <w:sz w:val="24"/>
                <w:szCs w:val="24"/>
              </w:rPr>
              <w:t>环境影响评价报告表》</w:t>
            </w:r>
            <w:r>
              <w:rPr>
                <w:rFonts w:ascii="SimSun" w:eastAsia="SimSun" w:hAnsi="SimSun" w:cs="SimSun"/>
                <w:kern w:val="0"/>
                <w:sz w:val="24"/>
                <w:szCs w:val="24"/>
              </w:rPr>
              <w:t>(</w:t>
            </w:r>
            <w:r>
              <w:rPr>
                <w:rFonts w:ascii="SimSun" w:eastAsia="SimSun" w:hAnsi="SimSun" w:cs="SimSun"/>
                <w:kern w:val="0"/>
                <w:sz w:val="24"/>
                <w:szCs w:val="24"/>
              </w:rPr>
              <w:t>以下简称《报告表》</w:t>
            </w:r>
            <w:r>
              <w:rPr>
                <w:rFonts w:ascii="SimSun" w:eastAsia="SimSun" w:hAnsi="SimSun" w:cs="SimSun"/>
                <w:kern w:val="0"/>
                <w:sz w:val="24"/>
                <w:szCs w:val="24"/>
              </w:rPr>
              <w:t>)</w:t>
            </w:r>
            <w:r>
              <w:rPr>
                <w:rFonts w:ascii="SimSun" w:eastAsia="SimSun" w:hAnsi="SimSun" w:cs="SimSun"/>
                <w:kern w:val="0"/>
                <w:sz w:val="24"/>
                <w:szCs w:val="24"/>
              </w:rPr>
              <w:t>收悉。经研究，</w:t>
            </w:r>
            <w:r>
              <w:rPr>
                <w:rFonts w:ascii="Times New Roman" w:eastAsia="SimSun" w:hAnsi="SimSun" w:cs="Times New Roman"/>
                <w:kern w:val="0"/>
                <w:sz w:val="24"/>
                <w:szCs w:val="24"/>
              </w:rPr>
              <w:t>批复如下</w:t>
            </w:r>
            <w:r>
              <w:rPr>
                <w:rFonts w:ascii="Times New Roman" w:eastAsia="SimSun" w:hAnsi="SimSun" w:cs="Times New Roman" w:hint="eastAsia"/>
                <w:kern w:val="0"/>
                <w:sz w:val="24"/>
                <w:szCs w:val="24"/>
              </w:rPr>
              <w:t>：</w:t>
            </w:r>
          </w:p>
          <w:p w:rsidR="00F95D10" w:rsidRDefault="002D434F">
            <w:pPr>
              <w:numPr>
                <w:ilvl w:val="0"/>
                <w:numId w:val="2"/>
              </w:num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lastRenderedPageBreak/>
              <w:t>项目位于聊城市东昌府区郑家镇工业园聊郑路以南、花园路以西，总投资</w:t>
            </w:r>
            <w:r>
              <w:rPr>
                <w:rFonts w:ascii="Times New Roman" w:eastAsia="SimSun" w:hAnsi="Times New Roman" w:cs="Times New Roman"/>
                <w:kern w:val="0"/>
                <w:sz w:val="24"/>
                <w:szCs w:val="24"/>
              </w:rPr>
              <w:t>400</w:t>
            </w:r>
            <w:r>
              <w:rPr>
                <w:rFonts w:ascii="Times New Roman" w:eastAsia="SimSun" w:hAnsi="Times New Roman" w:cs="Times New Roman"/>
                <w:kern w:val="0"/>
                <w:sz w:val="24"/>
                <w:szCs w:val="24"/>
              </w:rPr>
              <w:t>万元，其中环保投资</w:t>
            </w:r>
            <w:r>
              <w:rPr>
                <w:rFonts w:ascii="Times New Roman" w:eastAsia="SimSun" w:hAnsi="Times New Roman" w:cs="Times New Roman"/>
                <w:kern w:val="0"/>
                <w:sz w:val="24"/>
                <w:szCs w:val="24"/>
              </w:rPr>
              <w:t>10</w:t>
            </w:r>
            <w:r>
              <w:rPr>
                <w:rFonts w:ascii="Times New Roman" w:eastAsia="SimSun" w:hAnsi="Times New Roman" w:cs="Times New Roman"/>
                <w:kern w:val="0"/>
                <w:sz w:val="24"/>
                <w:szCs w:val="24"/>
              </w:rPr>
              <w:t>万元已立项备案。项目性质为技改，不新增用地，购置注塑机粉碎机等设备，拟上</w:t>
            </w:r>
            <w:r>
              <w:rPr>
                <w:rFonts w:ascii="Times New Roman" w:eastAsia="SimSun" w:hAnsi="Times New Roman" w:cs="Times New Roman"/>
                <w:kern w:val="0"/>
                <w:sz w:val="24"/>
                <w:szCs w:val="24"/>
              </w:rPr>
              <w:t>10</w:t>
            </w:r>
            <w:r>
              <w:rPr>
                <w:rFonts w:ascii="Times New Roman" w:eastAsia="SimSun" w:hAnsi="Times New Roman" w:cs="Times New Roman"/>
                <w:kern w:val="0"/>
                <w:sz w:val="24"/>
                <w:szCs w:val="24"/>
              </w:rPr>
              <w:t>条注型生产线，技改后不新增劳动定员，年运行</w:t>
            </w:r>
            <w:r>
              <w:rPr>
                <w:rFonts w:ascii="Times New Roman" w:eastAsia="SimSun" w:hAnsi="Times New Roman" w:cs="Times New Roman"/>
                <w:kern w:val="0"/>
                <w:sz w:val="24"/>
                <w:szCs w:val="24"/>
              </w:rPr>
              <w:t>300</w:t>
            </w:r>
            <w:r>
              <w:rPr>
                <w:rFonts w:ascii="Times New Roman" w:eastAsia="SimSun" w:hAnsi="Times New Roman" w:cs="Times New Roman"/>
                <w:kern w:val="0"/>
                <w:sz w:val="24"/>
                <w:szCs w:val="24"/>
              </w:rPr>
              <w:t>天，企业生产能力不变。建设项目符合国家产业政策，符合当地土地和规划要求。你公司严格按照《报告表》中所列建设项目的性质、规模、地点、工艺、环境保护措施进行建设，从环境保护角度</w:t>
            </w:r>
            <w:r>
              <w:rPr>
                <w:rFonts w:ascii="Times New Roman" w:eastAsia="SimSun" w:hAnsi="Times New Roman" w:cs="Times New Roman"/>
                <w:kern w:val="0"/>
                <w:sz w:val="24"/>
                <w:szCs w:val="24"/>
              </w:rPr>
              <w:t>分析，项目建设基本可行。</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二、在项目建设和环境管理过程中，你单位必须逐项落实《报告表》的内容和批复要求，按规划和环评批复的地点规模及内容建设。完善环境保护措施，确保各类污染物达标排放，并着重做好以下工作</w:t>
            </w:r>
            <w:r>
              <w:rPr>
                <w:rFonts w:ascii="Times New Roman" w:eastAsia="SimSun" w:hAnsi="Times New Roman" w:cs="Times New Roman"/>
                <w:kern w:val="0"/>
                <w:sz w:val="24"/>
                <w:szCs w:val="24"/>
              </w:rPr>
              <w:t>:</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一</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加强环境管理。项目性质为技改，原项目</w:t>
            </w:r>
            <w:r>
              <w:rPr>
                <w:rFonts w:ascii="Times New Roman" w:eastAsia="SimSun" w:hAnsi="Times New Roman" w:cs="Times New Roman"/>
                <w:kern w:val="0"/>
                <w:sz w:val="24"/>
                <w:szCs w:val="24"/>
              </w:rPr>
              <w:t>2017</w:t>
            </w:r>
            <w:r>
              <w:rPr>
                <w:rFonts w:ascii="Times New Roman" w:eastAsia="SimSun" w:hAnsi="Times New Roman" w:cs="Times New Roman"/>
                <w:kern w:val="0"/>
                <w:sz w:val="24"/>
                <w:szCs w:val="24"/>
              </w:rPr>
              <w:t>年</w:t>
            </w:r>
            <w:r>
              <w:rPr>
                <w:rFonts w:ascii="Times New Roman" w:eastAsia="SimSun" w:hAnsi="Times New Roman" w:cs="Times New Roman"/>
                <w:kern w:val="0"/>
                <w:sz w:val="24"/>
                <w:szCs w:val="24"/>
              </w:rPr>
              <w:t>12</w:t>
            </w:r>
            <w:r>
              <w:rPr>
                <w:rFonts w:ascii="Times New Roman" w:eastAsia="SimSun" w:hAnsi="Times New Roman" w:cs="Times New Roman"/>
                <w:kern w:val="0"/>
                <w:sz w:val="24"/>
                <w:szCs w:val="24"/>
              </w:rPr>
              <w:t>月经我局批复</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聊东环审【</w:t>
            </w:r>
            <w:r>
              <w:rPr>
                <w:rFonts w:ascii="Times New Roman" w:eastAsia="SimSun" w:hAnsi="Times New Roman" w:cs="Times New Roman"/>
                <w:kern w:val="0"/>
                <w:sz w:val="24"/>
                <w:szCs w:val="24"/>
              </w:rPr>
              <w:t>2017</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652</w:t>
            </w:r>
            <w:r>
              <w:rPr>
                <w:rFonts w:ascii="Times New Roman" w:eastAsia="SimSun" w:hAnsi="Times New Roman" w:cs="Times New Roman"/>
                <w:kern w:val="0"/>
                <w:sz w:val="24"/>
                <w:szCs w:val="24"/>
              </w:rPr>
              <w:t>号</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2019</w:t>
            </w:r>
            <w:r>
              <w:rPr>
                <w:rFonts w:ascii="Times New Roman" w:eastAsia="SimSun" w:hAnsi="Times New Roman" w:cs="Times New Roman"/>
                <w:kern w:val="0"/>
                <w:sz w:val="24"/>
                <w:szCs w:val="24"/>
              </w:rPr>
              <w:t>年</w:t>
            </w:r>
            <w:r>
              <w:rPr>
                <w:rFonts w:ascii="Times New Roman" w:eastAsia="SimSun" w:hAnsi="Times New Roman" w:cs="Times New Roman"/>
                <w:kern w:val="0"/>
                <w:sz w:val="24"/>
                <w:szCs w:val="24"/>
              </w:rPr>
              <w:t>4</w:t>
            </w:r>
            <w:r>
              <w:rPr>
                <w:rFonts w:ascii="Times New Roman" w:eastAsia="SimSun" w:hAnsi="Times New Roman" w:cs="Times New Roman"/>
                <w:kern w:val="0"/>
                <w:sz w:val="24"/>
                <w:szCs w:val="24"/>
              </w:rPr>
              <w:t>月进行了自主验收。本项目利用现有车间，购置设备进行生产，不存在施工期，设备调试期间确保不对周环境敏感保护目标造成影响。全面落实《报告表》提出的各项环境保护措施，减轻对周围环境影响。</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二</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项目生产过程中充分注意地下水污染防护措施的落实，防止地下水污染。根据《报告表》结论，项目无新增生活污水产生。</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三</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项目废气妥善处理。项目注塑过程中产生的</w:t>
            </w:r>
            <w:proofErr w:type="spellStart"/>
            <w:r>
              <w:rPr>
                <w:rFonts w:ascii="Times New Roman" w:eastAsia="SimSun" w:hAnsi="Times New Roman" w:cs="Times New Roman"/>
                <w:kern w:val="0"/>
                <w:sz w:val="24"/>
                <w:szCs w:val="24"/>
              </w:rPr>
              <w:t>VOCs</w:t>
            </w:r>
            <w:proofErr w:type="spellEnd"/>
            <w:r>
              <w:rPr>
                <w:rFonts w:ascii="Times New Roman" w:eastAsia="SimSun" w:hAnsi="Times New Roman" w:cs="Times New Roman"/>
                <w:kern w:val="0"/>
                <w:sz w:val="24"/>
                <w:szCs w:val="24"/>
              </w:rPr>
              <w:t>通过</w:t>
            </w:r>
            <w:r>
              <w:rPr>
                <w:rFonts w:ascii="Times New Roman" w:eastAsia="SimSun" w:hAnsi="Times New Roman" w:cs="Times New Roman"/>
                <w:kern w:val="0"/>
                <w:sz w:val="24"/>
                <w:szCs w:val="24"/>
              </w:rPr>
              <w:t>U</w:t>
            </w:r>
            <w:r>
              <w:rPr>
                <w:rFonts w:ascii="Times New Roman" w:eastAsia="SimSun" w:hAnsi="Times New Roman" w:cs="Times New Roman"/>
                <w:kern w:val="0"/>
                <w:sz w:val="24"/>
                <w:szCs w:val="24"/>
              </w:rPr>
              <w:t>V</w:t>
            </w:r>
            <w:r>
              <w:rPr>
                <w:rFonts w:ascii="Times New Roman" w:eastAsia="SimSun" w:hAnsi="Times New Roman" w:cs="Times New Roman"/>
                <w:kern w:val="0"/>
                <w:sz w:val="24"/>
                <w:szCs w:val="24"/>
              </w:rPr>
              <w:t>光氧</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活性炭吸附设备处理后，通过</w:t>
            </w:r>
            <w:r>
              <w:rPr>
                <w:rFonts w:ascii="Times New Roman" w:eastAsia="SimSun" w:hAnsi="Times New Roman" w:cs="Times New Roman"/>
                <w:kern w:val="0"/>
                <w:sz w:val="24"/>
                <w:szCs w:val="24"/>
              </w:rPr>
              <w:t>15</w:t>
            </w:r>
            <w:r>
              <w:rPr>
                <w:rFonts w:ascii="Times New Roman" w:eastAsia="SimSun" w:hAnsi="Times New Roman" w:cs="Times New Roman"/>
                <w:kern w:val="0"/>
                <w:sz w:val="24"/>
                <w:szCs w:val="24"/>
              </w:rPr>
              <w:t>米高的排气</w:t>
            </w:r>
            <w:r>
              <w:rPr>
                <w:rFonts w:ascii="Times New Roman" w:eastAsia="SimSun" w:hAnsi="Times New Roman" w:cs="Times New Roman"/>
                <w:kern w:val="0"/>
                <w:sz w:val="24"/>
                <w:szCs w:val="24"/>
              </w:rPr>
              <w:t>筒</w:t>
            </w:r>
            <w:r>
              <w:rPr>
                <w:rFonts w:ascii="Times New Roman" w:eastAsia="SimSun" w:hAnsi="Times New Roman" w:cs="Times New Roman"/>
                <w:kern w:val="0"/>
                <w:sz w:val="24"/>
                <w:szCs w:val="24"/>
              </w:rPr>
              <w:t>排放，</w:t>
            </w:r>
            <w:proofErr w:type="spellStart"/>
            <w:r>
              <w:rPr>
                <w:rFonts w:ascii="Times New Roman" w:eastAsia="SimSun" w:hAnsi="Times New Roman" w:cs="Times New Roman"/>
                <w:kern w:val="0"/>
                <w:sz w:val="24"/>
                <w:szCs w:val="24"/>
              </w:rPr>
              <w:t>VOCs</w:t>
            </w:r>
            <w:proofErr w:type="spellEnd"/>
            <w:r>
              <w:rPr>
                <w:rFonts w:ascii="Times New Roman" w:eastAsia="SimSun" w:hAnsi="Times New Roman" w:cs="Times New Roman"/>
                <w:kern w:val="0"/>
                <w:sz w:val="24"/>
                <w:szCs w:val="24"/>
              </w:rPr>
              <w:t>排放浓度须满足《挥发性有机物排放标准第</w:t>
            </w:r>
            <w:r>
              <w:rPr>
                <w:rFonts w:ascii="Times New Roman" w:eastAsia="SimSun" w:hAnsi="Times New Roman" w:cs="Times New Roman"/>
                <w:kern w:val="0"/>
                <w:sz w:val="24"/>
                <w:szCs w:val="24"/>
              </w:rPr>
              <w:t>6</w:t>
            </w:r>
            <w:r>
              <w:rPr>
                <w:rFonts w:ascii="Times New Roman" w:eastAsia="SimSun" w:hAnsi="Times New Roman" w:cs="Times New Roman"/>
                <w:kern w:val="0"/>
                <w:sz w:val="24"/>
                <w:szCs w:val="24"/>
              </w:rPr>
              <w:t>部分</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有机化工行业》</w:t>
            </w:r>
            <w:r>
              <w:rPr>
                <w:rFonts w:ascii="Times New Roman" w:eastAsia="SimSun" w:hAnsi="Times New Roman" w:cs="Times New Roman"/>
                <w:kern w:val="0"/>
                <w:sz w:val="24"/>
                <w:szCs w:val="24"/>
              </w:rPr>
              <w:t>(DB7/2801.6-2018)</w:t>
            </w:r>
            <w:r>
              <w:rPr>
                <w:rFonts w:ascii="Times New Roman" w:eastAsia="SimSun" w:hAnsi="Times New Roman" w:cs="Times New Roman"/>
                <w:kern w:val="0"/>
                <w:sz w:val="24"/>
                <w:szCs w:val="24"/>
              </w:rPr>
              <w:t>表</w:t>
            </w:r>
            <w:r>
              <w:rPr>
                <w:rFonts w:ascii="Times New Roman" w:eastAsia="SimSun" w:hAnsi="Times New Roman" w:cs="Times New Roman"/>
                <w:kern w:val="0"/>
                <w:sz w:val="24"/>
                <w:szCs w:val="24"/>
              </w:rPr>
              <w:t>1</w:t>
            </w:r>
            <w:r>
              <w:rPr>
                <w:rFonts w:ascii="Times New Roman" w:eastAsia="SimSun" w:hAnsi="Times New Roman" w:cs="Times New Roman"/>
                <w:kern w:val="0"/>
                <w:sz w:val="24"/>
                <w:szCs w:val="24"/>
              </w:rPr>
              <w:t>中</w:t>
            </w:r>
            <w:proofErr w:type="spellStart"/>
            <w:r>
              <w:rPr>
                <w:rFonts w:ascii="Times New Roman" w:eastAsia="SimSun" w:hAnsi="Times New Roman" w:cs="Times New Roman"/>
                <w:kern w:val="0"/>
                <w:sz w:val="24"/>
                <w:szCs w:val="24"/>
              </w:rPr>
              <w:t>VOCs</w:t>
            </w:r>
            <w:proofErr w:type="spellEnd"/>
            <w:r>
              <w:rPr>
                <w:rFonts w:ascii="Times New Roman" w:eastAsia="SimSun" w:hAnsi="Times New Roman" w:cs="Times New Roman"/>
                <w:kern w:val="0"/>
                <w:sz w:val="24"/>
                <w:szCs w:val="24"/>
              </w:rPr>
              <w:t>的排放标准限值要求</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无组织</w:t>
            </w:r>
            <w:proofErr w:type="spellStart"/>
            <w:r>
              <w:rPr>
                <w:rFonts w:ascii="Times New Roman" w:eastAsia="SimSun" w:hAnsi="Times New Roman" w:cs="Times New Roman"/>
                <w:kern w:val="0"/>
                <w:sz w:val="24"/>
                <w:szCs w:val="24"/>
              </w:rPr>
              <w:t>VOCs</w:t>
            </w:r>
            <w:proofErr w:type="spellEnd"/>
            <w:r>
              <w:rPr>
                <w:rFonts w:ascii="Times New Roman" w:eastAsia="SimSun" w:hAnsi="Times New Roman" w:cs="Times New Roman"/>
                <w:kern w:val="0"/>
                <w:sz w:val="24"/>
                <w:szCs w:val="24"/>
              </w:rPr>
              <w:t>排放浓度须满足《挥发性有机物排放标准第</w:t>
            </w:r>
            <w:r>
              <w:rPr>
                <w:rFonts w:ascii="Times New Roman" w:eastAsia="SimSun" w:hAnsi="Times New Roman" w:cs="Times New Roman"/>
                <w:kern w:val="0"/>
                <w:sz w:val="24"/>
                <w:szCs w:val="24"/>
              </w:rPr>
              <w:t>6</w:t>
            </w:r>
            <w:r>
              <w:rPr>
                <w:rFonts w:ascii="Times New Roman" w:eastAsia="SimSun" w:hAnsi="Times New Roman" w:cs="Times New Roman"/>
                <w:kern w:val="0"/>
                <w:sz w:val="24"/>
                <w:szCs w:val="24"/>
              </w:rPr>
              <w:t>部分</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有机化工行业》</w:t>
            </w:r>
            <w:r>
              <w:rPr>
                <w:rFonts w:ascii="Times New Roman" w:eastAsia="SimSun" w:hAnsi="Times New Roman" w:cs="Times New Roman"/>
                <w:kern w:val="0"/>
                <w:sz w:val="24"/>
                <w:szCs w:val="24"/>
              </w:rPr>
              <w:t>(DB7/2801.6-2018)</w:t>
            </w:r>
            <w:r>
              <w:rPr>
                <w:rFonts w:ascii="Times New Roman" w:eastAsia="SimSun" w:hAnsi="Times New Roman" w:cs="Times New Roman"/>
                <w:kern w:val="0"/>
                <w:sz w:val="24"/>
                <w:szCs w:val="24"/>
              </w:rPr>
              <w:t>表</w:t>
            </w:r>
            <w:r>
              <w:rPr>
                <w:rFonts w:ascii="Times New Roman" w:eastAsia="SimSun" w:hAnsi="Times New Roman" w:cs="Times New Roman"/>
                <w:kern w:val="0"/>
                <w:sz w:val="24"/>
                <w:szCs w:val="24"/>
              </w:rPr>
              <w:t>3</w:t>
            </w:r>
            <w:r>
              <w:rPr>
                <w:rFonts w:ascii="Times New Roman" w:eastAsia="SimSun" w:hAnsi="Times New Roman" w:cs="Times New Roman"/>
                <w:kern w:val="0"/>
                <w:sz w:val="24"/>
                <w:szCs w:val="24"/>
              </w:rPr>
              <w:t>中无组织排放限值要求。</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四</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项目</w:t>
            </w:r>
            <w:r>
              <w:rPr>
                <w:rFonts w:ascii="Times New Roman" w:eastAsia="SimSun" w:hAnsi="Times New Roman" w:cs="Times New Roman"/>
                <w:kern w:val="0"/>
                <w:sz w:val="24"/>
                <w:szCs w:val="24"/>
              </w:rPr>
              <w:t>噪声源主要为生产设备运行产生的噪声，采取加强绿化，合理布置设备，车间隔声及距离衰减等措施厂界噪声须满足《工业企业厂界环境噪声排放标准》</w:t>
            </w:r>
            <w:r>
              <w:rPr>
                <w:rFonts w:ascii="Times New Roman" w:eastAsia="SimSun" w:hAnsi="Times New Roman" w:cs="Times New Roman"/>
                <w:kern w:val="0"/>
                <w:sz w:val="24"/>
                <w:szCs w:val="24"/>
              </w:rPr>
              <w:t>GB12348-2008)</w:t>
            </w:r>
            <w:r>
              <w:rPr>
                <w:rFonts w:ascii="Times New Roman" w:eastAsia="SimSun" w:hAnsi="Times New Roman" w:cs="Times New Roman"/>
                <w:kern w:val="0"/>
                <w:sz w:val="24"/>
                <w:szCs w:val="24"/>
              </w:rPr>
              <w:t>中</w:t>
            </w:r>
            <w:r>
              <w:rPr>
                <w:rFonts w:ascii="Times New Roman" w:eastAsia="SimSun" w:hAnsi="Times New Roman" w:cs="Times New Roman"/>
                <w:kern w:val="0"/>
                <w:sz w:val="24"/>
                <w:szCs w:val="24"/>
              </w:rPr>
              <w:t>2</w:t>
            </w:r>
            <w:r>
              <w:rPr>
                <w:rFonts w:ascii="Times New Roman" w:eastAsia="SimSun" w:hAnsi="Times New Roman" w:cs="Times New Roman"/>
                <w:kern w:val="0"/>
                <w:sz w:val="24"/>
                <w:szCs w:val="24"/>
              </w:rPr>
              <w:t>类标准要求。</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（五）固体废弃物实施分类管理和受善处理处置工作。废包装材料收集后外售</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残次品收集碎后外售</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廈活性炭废灯管属于危废，收集后委托有资质单位进行处置。</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（六）加强环境管理，严防各类事故发生。加强管理建立健全相应的防范应急措施，在管理及运行中认真落实工程采取的安全措施及评价所提出的安全设施和安全对策。</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（七）根据《报告表》结论及《污染物总量确认书》，项目总量控制指标</w:t>
            </w:r>
            <w:r>
              <w:rPr>
                <w:rFonts w:ascii="Times New Roman" w:eastAsia="SimSun" w:hAnsi="Times New Roman" w:cs="Times New Roman"/>
                <w:kern w:val="0"/>
                <w:sz w:val="24"/>
                <w:szCs w:val="24"/>
              </w:rPr>
              <w:t>:</w:t>
            </w:r>
            <w:proofErr w:type="spellStart"/>
            <w:r>
              <w:rPr>
                <w:rFonts w:ascii="Times New Roman" w:eastAsia="SimSun" w:hAnsi="Times New Roman" w:cs="Times New Roman"/>
                <w:kern w:val="0"/>
                <w:sz w:val="24"/>
                <w:szCs w:val="24"/>
              </w:rPr>
              <w:t>VOCs</w:t>
            </w:r>
            <w:proofErr w:type="spellEnd"/>
            <w:r>
              <w:rPr>
                <w:rFonts w:ascii="Times New Roman" w:eastAsia="SimSun" w:hAnsi="Times New Roman" w:cs="Times New Roman" w:hint="eastAsia"/>
                <w:kern w:val="0"/>
                <w:sz w:val="24"/>
                <w:szCs w:val="24"/>
              </w:rPr>
              <w:t>：</w:t>
            </w:r>
            <w:r>
              <w:rPr>
                <w:rFonts w:ascii="Times New Roman" w:eastAsia="SimSun" w:hAnsi="Times New Roman" w:cs="Times New Roman"/>
                <w:kern w:val="0"/>
                <w:sz w:val="24"/>
                <w:szCs w:val="24"/>
              </w:rPr>
              <w:lastRenderedPageBreak/>
              <w:t>0.0126t/a</w:t>
            </w:r>
            <w:r>
              <w:rPr>
                <w:rFonts w:ascii="Times New Roman" w:eastAsia="SimSun" w:hAnsi="Times New Roman" w:cs="Times New Roman"/>
                <w:kern w:val="0"/>
                <w:sz w:val="24"/>
                <w:szCs w:val="24"/>
              </w:rPr>
              <w:t>。</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三、若该项目性质、规模、地点、生产工艺或者环境保护措施等发生重大变动，应按照有关法律法规规定，重新报批环境影响评价</w:t>
            </w:r>
            <w:r>
              <w:rPr>
                <w:rFonts w:ascii="Times New Roman" w:eastAsia="SimSun" w:hAnsi="Times New Roman" w:cs="Times New Roman" w:hint="eastAsia"/>
                <w:kern w:val="0"/>
                <w:sz w:val="24"/>
                <w:szCs w:val="24"/>
              </w:rPr>
              <w:t>文件。</w:t>
            </w:r>
          </w:p>
          <w:p w:rsidR="00F95D10" w:rsidRDefault="002D434F">
            <w:pPr>
              <w:spacing w:line="360" w:lineRule="auto"/>
              <w:ind w:firstLineChars="200" w:firstLine="480"/>
              <w:rPr>
                <w:rFonts w:ascii="Times New Roman" w:eastAsia="SimSun" w:hAnsi="Times New Roman" w:cs="Times New Roman"/>
                <w:kern w:val="0"/>
                <w:sz w:val="24"/>
                <w:szCs w:val="24"/>
              </w:rPr>
            </w:pPr>
            <w:r>
              <w:rPr>
                <w:rFonts w:ascii="Times New Roman" w:eastAsia="SimSun" w:hAnsi="Times New Roman" w:cs="Times New Roman"/>
                <w:kern w:val="0"/>
                <w:sz w:val="24"/>
                <w:szCs w:val="24"/>
              </w:rPr>
              <w:t>四、</w:t>
            </w:r>
            <w:r>
              <w:rPr>
                <w:rFonts w:ascii="Times New Roman" w:eastAsia="SimSun" w:hAnsi="Times New Roman" w:cs="Times New Roman"/>
                <w:kern w:val="0"/>
                <w:sz w:val="24"/>
                <w:szCs w:val="24"/>
              </w:rPr>
              <w:t>积极开展公众参与。严格落实信息公开制度，加强与周围公众的沟通，及时解决公众提出的环境问题，满足公众合理的环境诉求。《报告表》全本公示期间未接到公众提出的异议。</w:t>
            </w:r>
          </w:p>
          <w:p w:rsidR="00F95D10" w:rsidRDefault="002D434F">
            <w:pPr>
              <w:spacing w:line="360" w:lineRule="auto"/>
              <w:ind w:firstLineChars="200" w:firstLine="480"/>
              <w:rPr>
                <w:rFonts w:ascii="SimSun" w:eastAsia="SimSun" w:hAnsi="SimSun" w:cs="SimSun"/>
                <w:kern w:val="0"/>
                <w:sz w:val="24"/>
                <w:szCs w:val="24"/>
              </w:rPr>
            </w:pPr>
            <w:r>
              <w:rPr>
                <w:rFonts w:ascii="Times New Roman" w:eastAsia="SimSun" w:hAnsi="Times New Roman" w:cs="Times New Roman"/>
                <w:kern w:val="0"/>
                <w:sz w:val="24"/>
                <w:szCs w:val="24"/>
              </w:rPr>
              <w:t>五、</w:t>
            </w:r>
            <w:r>
              <w:rPr>
                <w:rFonts w:ascii="Times New Roman" w:eastAsia="SimSun" w:hAnsi="Times New Roman" w:cs="Times New Roman" w:hint="eastAsia"/>
                <w:kern w:val="0"/>
                <w:sz w:val="24"/>
                <w:szCs w:val="24"/>
              </w:rPr>
              <w:t>你公司应建立内部环境保护管理机构和制度，明确人员和职责，加强环境保护管理。</w:t>
            </w:r>
            <w:r>
              <w:rPr>
                <w:rFonts w:ascii="Times New Roman" w:eastAsia="SimSun" w:hAnsi="Times New Roman" w:cs="Times New Roman"/>
                <w:kern w:val="0"/>
                <w:sz w:val="24"/>
                <w:szCs w:val="24"/>
              </w:rPr>
              <w:t>项目建设必须严格执行配套的环保设施与主体工程同时设</w:t>
            </w:r>
            <w:r>
              <w:rPr>
                <w:rFonts w:ascii="Times New Roman" w:eastAsia="SimSun" w:hAnsi="Times New Roman" w:cs="Times New Roman"/>
                <w:kern w:val="0"/>
                <w:sz w:val="24"/>
                <w:szCs w:val="24"/>
              </w:rPr>
              <w:t>计、同时施工、同时</w:t>
            </w:r>
            <w:r>
              <w:rPr>
                <w:rFonts w:ascii="Times New Roman" w:eastAsia="SimSun" w:hAnsi="Times New Roman" w:cs="Times New Roman" w:hint="eastAsia"/>
                <w:kern w:val="0"/>
                <w:sz w:val="24"/>
                <w:szCs w:val="24"/>
              </w:rPr>
              <w:t>投产</w:t>
            </w:r>
            <w:r>
              <w:rPr>
                <w:rFonts w:ascii="Times New Roman" w:eastAsia="SimSun" w:hAnsi="Times New Roman" w:cs="Times New Roman"/>
                <w:kern w:val="0"/>
                <w:sz w:val="24"/>
                <w:szCs w:val="24"/>
              </w:rPr>
              <w:t>使用的</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三同时</w:t>
            </w:r>
            <w:r>
              <w:rPr>
                <w:rFonts w:ascii="Times New Roman" w:eastAsia="SimSun" w:hAnsi="Times New Roman" w:cs="Times New Roman"/>
                <w:kern w:val="0"/>
                <w:sz w:val="24"/>
                <w:szCs w:val="24"/>
              </w:rPr>
              <w:t>”</w:t>
            </w:r>
            <w:r>
              <w:rPr>
                <w:rFonts w:ascii="Times New Roman" w:eastAsia="SimSun" w:hAnsi="Times New Roman" w:cs="Times New Roman"/>
                <w:kern w:val="0"/>
                <w:sz w:val="24"/>
                <w:szCs w:val="24"/>
              </w:rPr>
              <w:t>制度。项目</w:t>
            </w:r>
            <w:r>
              <w:rPr>
                <w:rFonts w:ascii="Times New Roman" w:eastAsia="SimSun" w:hAnsi="Times New Roman" w:cs="Times New Roman" w:hint="eastAsia"/>
                <w:kern w:val="0"/>
                <w:sz w:val="24"/>
                <w:szCs w:val="24"/>
              </w:rPr>
              <w:t>建成</w:t>
            </w:r>
            <w:r>
              <w:rPr>
                <w:rFonts w:ascii="Times New Roman" w:eastAsia="SimSun" w:hAnsi="Times New Roman" w:cs="Times New Roman"/>
                <w:kern w:val="0"/>
                <w:sz w:val="24"/>
                <w:szCs w:val="24"/>
              </w:rPr>
              <w:t>后，</w:t>
            </w:r>
            <w:r>
              <w:rPr>
                <w:rFonts w:ascii="Times New Roman" w:eastAsia="SimSun" w:hAnsi="Times New Roman" w:cs="Times New Roman" w:hint="eastAsia"/>
                <w:kern w:val="0"/>
                <w:sz w:val="24"/>
                <w:szCs w:val="24"/>
              </w:rPr>
              <w:t>应按规定程序申领排污许可证及进行竣工环境保护验收</w:t>
            </w:r>
            <w:r>
              <w:rPr>
                <w:rFonts w:ascii="Times New Roman" w:eastAsia="SimSun" w:hAnsi="Times New Roman" w:cs="Times New Roman"/>
                <w:kern w:val="0"/>
                <w:sz w:val="24"/>
                <w:szCs w:val="24"/>
              </w:rPr>
              <w:t>。</w:t>
            </w:r>
          </w:p>
          <w:p w:rsidR="00F95D10" w:rsidRDefault="00F95D10">
            <w:pPr>
              <w:spacing w:line="360" w:lineRule="auto"/>
              <w:ind w:firstLineChars="200" w:firstLine="480"/>
              <w:rPr>
                <w:rFonts w:ascii="Times New Roman" w:hAnsi="Times New Roman" w:cs="Times New Roman"/>
                <w:sz w:val="24"/>
                <w:szCs w:val="24"/>
              </w:rPr>
            </w:pPr>
          </w:p>
        </w:tc>
      </w:tr>
    </w:tbl>
    <w:p w:rsidR="00F95D10" w:rsidRDefault="002D434F">
      <w:pPr>
        <w:pStyle w:val="1"/>
        <w:spacing w:before="0" w:after="0" w:line="360" w:lineRule="auto"/>
        <w:jc w:val="left"/>
        <w:rPr>
          <w:rFonts w:ascii="Times New Roman" w:hAnsi="Times New Roman" w:cs="Times New Roman"/>
          <w:sz w:val="28"/>
          <w:szCs w:val="28"/>
        </w:rPr>
      </w:pPr>
      <w:bookmarkStart w:id="8" w:name="_Toc491175620"/>
      <w:bookmarkStart w:id="9" w:name="_Toc516739809"/>
      <w:r>
        <w:rPr>
          <w:rFonts w:ascii="Times New Roman" w:hAnsiTheme="minorEastAsia" w:cs="Times New Roman"/>
          <w:sz w:val="28"/>
          <w:szCs w:val="28"/>
        </w:rPr>
        <w:lastRenderedPageBreak/>
        <w:t>表</w:t>
      </w:r>
      <w:bookmarkEnd w:id="8"/>
      <w:r>
        <w:rPr>
          <w:rFonts w:ascii="Times New Roman" w:hAnsiTheme="minorEastAsia" w:cs="Times New Roman"/>
          <w:sz w:val="28"/>
          <w:szCs w:val="28"/>
        </w:rPr>
        <w:t>五</w:t>
      </w:r>
      <w:r>
        <w:rPr>
          <w:rFonts w:ascii="Times New Roman" w:hAnsi="Times New Roman" w:cs="Times New Roman"/>
          <w:sz w:val="28"/>
          <w:szCs w:val="28"/>
        </w:rPr>
        <w:t xml:space="preserve">  </w:t>
      </w:r>
      <w:r>
        <w:rPr>
          <w:rFonts w:ascii="Times New Roman" w:hAnsiTheme="minorEastAsia" w:cs="Times New Roman"/>
          <w:color w:val="000000"/>
          <w:sz w:val="28"/>
          <w:szCs w:val="28"/>
        </w:rPr>
        <w:t>验收监测质量保证及质量控制</w:t>
      </w:r>
      <w:bookmarkEnd w:id="9"/>
    </w:p>
    <w:tbl>
      <w:tblPr>
        <w:tblStyle w:val="af3"/>
        <w:tblW w:w="9156" w:type="dxa"/>
        <w:tblInd w:w="-421" w:type="dxa"/>
        <w:tblLayout w:type="fixed"/>
        <w:tblLook w:val="04A0"/>
      </w:tblPr>
      <w:tblGrid>
        <w:gridCol w:w="9156"/>
      </w:tblGrid>
      <w:tr w:rsidR="00F95D10">
        <w:trPr>
          <w:trHeight w:val="12723"/>
        </w:trPr>
        <w:tc>
          <w:tcPr>
            <w:tcW w:w="9156" w:type="dxa"/>
          </w:tcPr>
          <w:p w:rsidR="00F95D10" w:rsidRDefault="002D434F" w:rsidP="002F1D17">
            <w:pPr>
              <w:spacing w:beforeLines="20" w:line="360" w:lineRule="auto"/>
              <w:rPr>
                <w:rFonts w:ascii="Times New Roman" w:hAnsi="Times New Roman" w:cs="Times New Roman"/>
                <w:b/>
                <w:color w:val="000000"/>
                <w:sz w:val="28"/>
                <w:szCs w:val="28"/>
              </w:rPr>
            </w:pPr>
            <w:r>
              <w:rPr>
                <w:rFonts w:ascii="Times New Roman" w:hAnsiTheme="minorEastAsia" w:cs="Times New Roman"/>
                <w:b/>
                <w:color w:val="000000"/>
                <w:sz w:val="28"/>
                <w:szCs w:val="28"/>
              </w:rPr>
              <w:t>验收监测质量保证及质量控制：</w:t>
            </w:r>
          </w:p>
          <w:p w:rsidR="00F95D10" w:rsidRDefault="002D434F">
            <w:pPr>
              <w:numPr>
                <w:ilvl w:val="0"/>
                <w:numId w:val="3"/>
              </w:numPr>
              <w:spacing w:line="360" w:lineRule="auto"/>
              <w:rPr>
                <w:rFonts w:ascii="Times New Roman" w:hAnsiTheme="minorEastAsia" w:cs="Times New Roman"/>
                <w:spacing w:val="6"/>
                <w:sz w:val="24"/>
                <w:szCs w:val="24"/>
              </w:rPr>
            </w:pPr>
            <w:r>
              <w:rPr>
                <w:rFonts w:ascii="Times New Roman" w:hAnsiTheme="minorEastAsia" w:cs="Times New Roman"/>
                <w:spacing w:val="6"/>
                <w:sz w:val="24"/>
                <w:szCs w:val="24"/>
              </w:rPr>
              <w:t>监测项目、分析方法及检出限</w:t>
            </w:r>
          </w:p>
          <w:p w:rsidR="00F95D10" w:rsidRDefault="002D434F">
            <w:pPr>
              <w:spacing w:line="360" w:lineRule="auto"/>
              <w:ind w:firstLineChars="200" w:firstLine="504"/>
              <w:rPr>
                <w:rFonts w:ascii="Times New Roman" w:hAnsi="Times New Roman" w:cs="Times New Roman"/>
                <w:spacing w:val="6"/>
                <w:sz w:val="24"/>
                <w:szCs w:val="24"/>
              </w:rPr>
            </w:pPr>
            <w:r>
              <w:rPr>
                <w:rFonts w:ascii="Times New Roman" w:hAnsiTheme="minorEastAsia" w:cs="Times New Roman"/>
                <w:spacing w:val="6"/>
                <w:sz w:val="24"/>
                <w:szCs w:val="24"/>
              </w:rPr>
              <w:t>（</w:t>
            </w:r>
            <w:r>
              <w:rPr>
                <w:rFonts w:ascii="Times New Roman" w:hAnsi="Times New Roman" w:cs="Times New Roman"/>
                <w:spacing w:val="6"/>
                <w:sz w:val="24"/>
                <w:szCs w:val="24"/>
              </w:rPr>
              <w:t>1</w:t>
            </w:r>
            <w:r>
              <w:rPr>
                <w:rFonts w:ascii="Times New Roman" w:hAnsiTheme="minorEastAsia" w:cs="Times New Roman"/>
                <w:spacing w:val="6"/>
                <w:sz w:val="24"/>
                <w:szCs w:val="24"/>
              </w:rPr>
              <w:t>）废气监测项目、分析方法及检出限</w:t>
            </w:r>
          </w:p>
          <w:p w:rsidR="00F95D10" w:rsidRDefault="002D434F">
            <w:pPr>
              <w:pStyle w:val="af"/>
              <w:ind w:firstLineChars="200" w:firstLine="480"/>
              <w:jc w:val="both"/>
              <w:rPr>
                <w:rFonts w:ascii="Times New Roman" w:eastAsiaTheme="minorEastAsia" w:hAnsiTheme="minorEastAsia" w:cs="Times New Roman"/>
                <w:b w:val="0"/>
                <w:szCs w:val="24"/>
              </w:rPr>
            </w:pPr>
            <w:r>
              <w:rPr>
                <w:rFonts w:ascii="Times New Roman" w:eastAsiaTheme="minorEastAsia" w:hAnsiTheme="minorEastAsia" w:cs="Times New Roman" w:hint="eastAsia"/>
                <w:b w:val="0"/>
                <w:szCs w:val="24"/>
              </w:rPr>
              <w:t>废气</w:t>
            </w:r>
            <w:r>
              <w:rPr>
                <w:rFonts w:ascii="Times New Roman" w:eastAsiaTheme="minorEastAsia" w:hAnsiTheme="minorEastAsia" w:cs="Times New Roman"/>
                <w:b w:val="0"/>
                <w:szCs w:val="24"/>
              </w:rPr>
              <w:t>验收监测分析方法及检出限见表</w:t>
            </w:r>
            <w:r>
              <w:rPr>
                <w:rFonts w:ascii="Times New Roman" w:eastAsiaTheme="minorEastAsia" w:hAnsi="Times New Roman" w:cs="Times New Roman"/>
                <w:b w:val="0"/>
                <w:szCs w:val="24"/>
              </w:rPr>
              <w:t>5-1</w:t>
            </w:r>
            <w:r>
              <w:rPr>
                <w:rFonts w:ascii="Times New Roman" w:eastAsiaTheme="minorEastAsia" w:hAnsiTheme="minorEastAsia" w:cs="Times New Roman"/>
                <w:b w:val="0"/>
                <w:szCs w:val="24"/>
              </w:rPr>
              <w:t>。</w:t>
            </w:r>
          </w:p>
          <w:p w:rsidR="00F95D10" w:rsidRDefault="002D434F">
            <w:pPr>
              <w:spacing w:line="360" w:lineRule="auto"/>
              <w:jc w:val="center"/>
              <w:rPr>
                <w:rFonts w:ascii="Times New Roman" w:hAnsi="Times New Roman" w:cs="Times New Roman"/>
                <w:b/>
                <w:sz w:val="22"/>
                <w:szCs w:val="22"/>
              </w:rPr>
            </w:pPr>
            <w:r>
              <w:rPr>
                <w:rFonts w:ascii="Times New Roman" w:hAnsiTheme="minorEastAsia" w:cs="Times New Roman"/>
                <w:b/>
                <w:sz w:val="22"/>
                <w:szCs w:val="22"/>
              </w:rPr>
              <w:t>表</w:t>
            </w:r>
            <w:r>
              <w:rPr>
                <w:rFonts w:ascii="Times New Roman" w:hAnsi="Times New Roman" w:cs="Times New Roman"/>
                <w:b/>
                <w:sz w:val="22"/>
                <w:szCs w:val="22"/>
              </w:rPr>
              <w:t>5-1</w:t>
            </w:r>
            <w:r>
              <w:rPr>
                <w:rFonts w:ascii="Times New Roman" w:hAnsiTheme="minorEastAsia" w:cs="Times New Roman"/>
                <w:b/>
                <w:sz w:val="22"/>
                <w:szCs w:val="22"/>
              </w:rPr>
              <w:t>废气监测分析方法及检出限</w:t>
            </w:r>
          </w:p>
          <w:tbl>
            <w:tblPr>
              <w:tblW w:w="8730"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337"/>
              <w:gridCol w:w="1644"/>
              <w:gridCol w:w="4467"/>
              <w:gridCol w:w="1282"/>
            </w:tblGrid>
            <w:tr w:rsidR="00F95D10">
              <w:trPr>
                <w:trHeight w:val="567"/>
                <w:jc w:val="center"/>
              </w:trPr>
              <w:tc>
                <w:tcPr>
                  <w:tcW w:w="1337"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heme="minorEastAsia" w:cs="Times New Roman" w:hint="eastAsia"/>
                      <w:szCs w:val="24"/>
                    </w:rPr>
                    <w:t xml:space="preserve"> </w:t>
                  </w:r>
                  <w:r>
                    <w:rPr>
                      <w:rFonts w:ascii="Times New Roman" w:hAnsi="Times New Roman" w:cs="Times New Roman"/>
                      <w:kern w:val="0"/>
                    </w:rPr>
                    <w:t>项目类别</w:t>
                  </w:r>
                </w:p>
              </w:tc>
              <w:tc>
                <w:tcPr>
                  <w:tcW w:w="1644"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kern w:val="0"/>
                    </w:rPr>
                    <w:t>检测项目</w:t>
                  </w:r>
                </w:p>
              </w:tc>
              <w:tc>
                <w:tcPr>
                  <w:tcW w:w="4467" w:type="dxa"/>
                  <w:tcBorders>
                    <w:tl2br w:val="nil"/>
                    <w:tr2bl w:val="nil"/>
                  </w:tcBorders>
                  <w:vAlign w:val="center"/>
                </w:tcPr>
                <w:p w:rsidR="00F95D10" w:rsidRDefault="002D434F">
                  <w:pPr>
                    <w:snapToGrid w:val="0"/>
                    <w:jc w:val="center"/>
                    <w:rPr>
                      <w:rFonts w:ascii="Times New Roman" w:hAnsi="Times New Roman" w:cs="Times New Roman"/>
                      <w:kern w:val="0"/>
                    </w:rPr>
                  </w:pPr>
                  <w:r>
                    <w:rPr>
                      <w:rFonts w:ascii="Times New Roman" w:hAnsi="Times New Roman" w:cs="Times New Roman"/>
                      <w:kern w:val="0"/>
                    </w:rPr>
                    <w:t>依据及分析方法</w:t>
                  </w:r>
                </w:p>
              </w:tc>
              <w:tc>
                <w:tcPr>
                  <w:tcW w:w="1282" w:type="dxa"/>
                  <w:tcBorders>
                    <w:tl2br w:val="nil"/>
                    <w:tr2bl w:val="nil"/>
                  </w:tcBorders>
                  <w:vAlign w:val="center"/>
                </w:tcPr>
                <w:p w:rsidR="00F95D10" w:rsidRDefault="002D434F">
                  <w:pPr>
                    <w:jc w:val="center"/>
                    <w:rPr>
                      <w:rFonts w:ascii="Times New Roman" w:hAnsi="Times New Roman" w:cs="Times New Roman"/>
                      <w:spacing w:val="-20"/>
                    </w:rPr>
                  </w:pPr>
                  <w:r>
                    <w:rPr>
                      <w:rFonts w:ascii="Times New Roman" w:hAnsi="Times New Roman" w:cs="Times New Roman"/>
                      <w:kern w:val="0"/>
                    </w:rPr>
                    <w:t>检出限</w:t>
                  </w:r>
                </w:p>
              </w:tc>
            </w:tr>
            <w:tr w:rsidR="00F95D10">
              <w:trPr>
                <w:trHeight w:val="567"/>
                <w:jc w:val="center"/>
              </w:trPr>
              <w:tc>
                <w:tcPr>
                  <w:tcW w:w="1337"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kern w:val="0"/>
                    </w:rPr>
                    <w:t>有组织废气</w:t>
                  </w:r>
                </w:p>
              </w:tc>
              <w:tc>
                <w:tcPr>
                  <w:tcW w:w="1644" w:type="dxa"/>
                  <w:tcBorders>
                    <w:tl2br w:val="nil"/>
                    <w:tr2bl w:val="nil"/>
                  </w:tcBorders>
                  <w:vAlign w:val="center"/>
                </w:tcPr>
                <w:p w:rsidR="00F95D10" w:rsidRDefault="002D434F">
                  <w:pPr>
                    <w:spacing w:line="280" w:lineRule="exact"/>
                    <w:jc w:val="center"/>
                    <w:rPr>
                      <w:rFonts w:ascii="Times New Roman" w:hAnsi="Times New Roman" w:cs="Times New Roman"/>
                    </w:rPr>
                  </w:pPr>
                  <w:proofErr w:type="spellStart"/>
                  <w:r>
                    <w:rPr>
                      <w:rFonts w:ascii="Times New Roman" w:hAnsi="Times New Roman" w:cs="Times New Roman"/>
                    </w:rPr>
                    <w:t>VOCs</w:t>
                  </w:r>
                  <w:proofErr w:type="spellEnd"/>
                  <w:r>
                    <w:rPr>
                      <w:rFonts w:ascii="Times New Roman" w:hAnsi="Times New Roman" w:cs="Times New Roman" w:hint="eastAsia"/>
                    </w:rPr>
                    <w:t>（以非甲烷总烃计）</w:t>
                  </w:r>
                </w:p>
              </w:tc>
              <w:tc>
                <w:tcPr>
                  <w:tcW w:w="4467"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szCs w:val="24"/>
                    </w:rPr>
                    <w:t xml:space="preserve">HJ 38-2017 </w:t>
                  </w:r>
                  <w:r>
                    <w:rPr>
                      <w:rFonts w:ascii="Times New Roman" w:hAnsi="Times New Roman" w:cs="Times New Roman"/>
                      <w:szCs w:val="24"/>
                    </w:rPr>
                    <w:t>固定污染源废气</w:t>
                  </w:r>
                  <w:r>
                    <w:rPr>
                      <w:rFonts w:ascii="Times New Roman" w:hAnsi="Times New Roman" w:cs="Times New Roman"/>
                      <w:szCs w:val="24"/>
                    </w:rPr>
                    <w:t xml:space="preserve"> </w:t>
                  </w:r>
                  <w:r>
                    <w:rPr>
                      <w:rFonts w:ascii="Times New Roman" w:hAnsi="Times New Roman" w:cs="Times New Roman"/>
                      <w:szCs w:val="24"/>
                    </w:rPr>
                    <w:t>总烃</w:t>
                  </w:r>
                  <w:r>
                    <w:rPr>
                      <w:rFonts w:ascii="Times New Roman" w:hAnsi="Times New Roman" w:cs="Times New Roman"/>
                      <w:szCs w:val="24"/>
                    </w:rPr>
                    <w:t xml:space="preserve"> </w:t>
                  </w:r>
                  <w:r>
                    <w:rPr>
                      <w:rFonts w:ascii="Times New Roman" w:hAnsi="Times New Roman" w:cs="Times New Roman"/>
                      <w:szCs w:val="24"/>
                    </w:rPr>
                    <w:t>甲烷和非甲烷总烃的测定</w:t>
                  </w:r>
                  <w:r>
                    <w:rPr>
                      <w:rFonts w:ascii="Times New Roman" w:hAnsi="Times New Roman" w:cs="Times New Roman"/>
                      <w:szCs w:val="24"/>
                    </w:rPr>
                    <w:t xml:space="preserve"> </w:t>
                  </w:r>
                  <w:r>
                    <w:rPr>
                      <w:rFonts w:ascii="Times New Roman" w:hAnsi="Times New Roman" w:cs="Times New Roman"/>
                      <w:szCs w:val="24"/>
                    </w:rPr>
                    <w:t>气相色谱法</w:t>
                  </w:r>
                </w:p>
              </w:tc>
              <w:tc>
                <w:tcPr>
                  <w:tcW w:w="1282"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szCs w:val="24"/>
                    </w:rPr>
                    <w:t>0.07mg/</w:t>
                  </w:r>
                  <w:r>
                    <w:rPr>
                      <w:rFonts w:ascii="Times New Roman" w:hAnsi="Times New Roman" w:cs="Times New Roman" w:hint="eastAsia"/>
                      <w:szCs w:val="24"/>
                    </w:rPr>
                    <w:t>m</w:t>
                  </w:r>
                  <w:r>
                    <w:rPr>
                      <w:rFonts w:ascii="Times New Roman" w:hAnsi="Times New Roman" w:cs="Times New Roman" w:hint="eastAsia"/>
                      <w:szCs w:val="24"/>
                      <w:vertAlign w:val="superscript"/>
                    </w:rPr>
                    <w:t>3</w:t>
                  </w:r>
                </w:p>
              </w:tc>
            </w:tr>
            <w:tr w:rsidR="00F95D10">
              <w:trPr>
                <w:trHeight w:val="567"/>
                <w:jc w:val="center"/>
              </w:trPr>
              <w:tc>
                <w:tcPr>
                  <w:tcW w:w="1337"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kern w:val="0"/>
                    </w:rPr>
                    <w:t>无组织废气</w:t>
                  </w:r>
                </w:p>
              </w:tc>
              <w:tc>
                <w:tcPr>
                  <w:tcW w:w="1644" w:type="dxa"/>
                  <w:tcBorders>
                    <w:tl2br w:val="nil"/>
                    <w:tr2bl w:val="nil"/>
                  </w:tcBorders>
                  <w:vAlign w:val="center"/>
                </w:tcPr>
                <w:p w:rsidR="00F95D10" w:rsidRDefault="002D434F">
                  <w:pPr>
                    <w:spacing w:line="280" w:lineRule="exact"/>
                    <w:jc w:val="center"/>
                    <w:rPr>
                      <w:rFonts w:ascii="Times New Roman" w:hAnsi="Times New Roman" w:cs="Times New Roman"/>
                    </w:rPr>
                  </w:pPr>
                  <w:proofErr w:type="spellStart"/>
                  <w:r>
                    <w:rPr>
                      <w:rFonts w:ascii="Times New Roman" w:hAnsi="Times New Roman" w:cs="Times New Roman"/>
                    </w:rPr>
                    <w:t>VOCs</w:t>
                  </w:r>
                  <w:proofErr w:type="spellEnd"/>
                  <w:r>
                    <w:rPr>
                      <w:rFonts w:ascii="Times New Roman" w:hAnsi="Times New Roman" w:cs="Times New Roman" w:hint="eastAsia"/>
                    </w:rPr>
                    <w:t>（以非甲烷总烃计）</w:t>
                  </w:r>
                </w:p>
              </w:tc>
              <w:tc>
                <w:tcPr>
                  <w:tcW w:w="4467"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szCs w:val="24"/>
                    </w:rPr>
                    <w:t>HJ604-2017</w:t>
                  </w:r>
                  <w:r>
                    <w:rPr>
                      <w:rFonts w:ascii="Times New Roman" w:hAnsi="Times New Roman" w:cs="Times New Roman"/>
                      <w:szCs w:val="24"/>
                    </w:rPr>
                    <w:t>环境空气</w:t>
                  </w:r>
                  <w:r>
                    <w:rPr>
                      <w:rFonts w:ascii="Times New Roman" w:hAnsi="Times New Roman" w:cs="Times New Roman"/>
                      <w:szCs w:val="24"/>
                    </w:rPr>
                    <w:t xml:space="preserve"> </w:t>
                  </w:r>
                  <w:r>
                    <w:rPr>
                      <w:rFonts w:ascii="Times New Roman" w:hAnsi="Times New Roman" w:cs="Times New Roman"/>
                      <w:szCs w:val="24"/>
                    </w:rPr>
                    <w:t>总烃</w:t>
                  </w:r>
                  <w:r>
                    <w:rPr>
                      <w:rFonts w:ascii="Times New Roman" w:hAnsi="Times New Roman" w:cs="Times New Roman"/>
                      <w:szCs w:val="24"/>
                    </w:rPr>
                    <w:t xml:space="preserve"> </w:t>
                  </w:r>
                  <w:r>
                    <w:rPr>
                      <w:rFonts w:ascii="Times New Roman" w:hAnsi="Times New Roman" w:cs="Times New Roman"/>
                      <w:szCs w:val="24"/>
                    </w:rPr>
                    <w:t>甲烷和非甲烷的测定</w:t>
                  </w:r>
                  <w:r>
                    <w:rPr>
                      <w:rFonts w:ascii="Times New Roman" w:hAnsi="Times New Roman" w:cs="Times New Roman"/>
                      <w:szCs w:val="24"/>
                    </w:rPr>
                    <w:t xml:space="preserve"> </w:t>
                  </w:r>
                  <w:r>
                    <w:rPr>
                      <w:rFonts w:ascii="Times New Roman" w:hAnsi="Times New Roman" w:cs="Times New Roman"/>
                      <w:szCs w:val="24"/>
                    </w:rPr>
                    <w:t>气相色谱法</w:t>
                  </w:r>
                </w:p>
              </w:tc>
              <w:tc>
                <w:tcPr>
                  <w:tcW w:w="1282" w:type="dxa"/>
                  <w:tcBorders>
                    <w:tl2br w:val="nil"/>
                    <w:tr2bl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szCs w:val="24"/>
                    </w:rPr>
                    <w:t>0.07mg/</w:t>
                  </w:r>
                  <w:r>
                    <w:rPr>
                      <w:rFonts w:ascii="Times New Roman" w:hAnsi="Times New Roman" w:cs="Times New Roman" w:hint="eastAsia"/>
                      <w:szCs w:val="24"/>
                    </w:rPr>
                    <w:t>m</w:t>
                  </w:r>
                  <w:r>
                    <w:rPr>
                      <w:rFonts w:ascii="Times New Roman" w:hAnsi="Times New Roman" w:cs="Times New Roman" w:hint="eastAsia"/>
                      <w:szCs w:val="24"/>
                      <w:vertAlign w:val="superscript"/>
                    </w:rPr>
                    <w:t>3</w:t>
                  </w:r>
                </w:p>
              </w:tc>
            </w:tr>
          </w:tbl>
          <w:p w:rsidR="00F95D10" w:rsidRDefault="002D434F" w:rsidP="002F1D17">
            <w:pPr>
              <w:spacing w:beforeLines="50" w:line="360" w:lineRule="auto"/>
              <w:ind w:firstLineChars="200" w:firstLine="480"/>
              <w:rPr>
                <w:rFonts w:ascii="Times New Roman" w:hAnsi="Times New Roman" w:cs="Times New Roman"/>
                <w:sz w:val="24"/>
                <w:szCs w:val="24"/>
              </w:rPr>
            </w:pPr>
            <w:r>
              <w:rPr>
                <w:rFonts w:ascii="Times New Roman" w:hAnsiTheme="minorEastAsia" w:cs="Times New Roman"/>
                <w:sz w:val="24"/>
                <w:szCs w:val="24"/>
              </w:rPr>
              <w:t>（</w:t>
            </w:r>
            <w:r>
              <w:rPr>
                <w:rFonts w:ascii="Times New Roman" w:hAnsi="Times New Roman" w:cs="Times New Roman" w:hint="eastAsia"/>
                <w:sz w:val="24"/>
                <w:szCs w:val="24"/>
              </w:rPr>
              <w:t>2</w:t>
            </w:r>
            <w:r>
              <w:rPr>
                <w:rFonts w:ascii="Times New Roman" w:hAnsiTheme="minorEastAsia" w:cs="Times New Roman"/>
                <w:sz w:val="24"/>
                <w:szCs w:val="24"/>
              </w:rPr>
              <w:t>）噪声监测项目、分析方法及检出限</w:t>
            </w:r>
          </w:p>
          <w:p w:rsidR="00F95D10" w:rsidRDefault="002D434F">
            <w:pPr>
              <w:pStyle w:val="af"/>
              <w:ind w:firstLineChars="200" w:firstLine="480"/>
              <w:jc w:val="both"/>
              <w:rPr>
                <w:rFonts w:ascii="Times New Roman" w:eastAsiaTheme="minorEastAsia" w:hAnsi="Times New Roman" w:cs="Times New Roman"/>
                <w:b w:val="0"/>
                <w:szCs w:val="24"/>
              </w:rPr>
            </w:pPr>
            <w:r>
              <w:rPr>
                <w:rFonts w:ascii="Times New Roman" w:eastAsiaTheme="minorEastAsia" w:hAnsiTheme="minorEastAsia" w:cs="Times New Roman" w:hint="eastAsia"/>
                <w:b w:val="0"/>
                <w:szCs w:val="24"/>
              </w:rPr>
              <w:t>噪声</w:t>
            </w:r>
            <w:r>
              <w:rPr>
                <w:rFonts w:ascii="Times New Roman" w:eastAsiaTheme="minorEastAsia" w:hAnsiTheme="minorEastAsia" w:cs="Times New Roman"/>
                <w:b w:val="0"/>
                <w:szCs w:val="24"/>
              </w:rPr>
              <w:t>验收监测分析方法见表</w:t>
            </w:r>
            <w:r>
              <w:rPr>
                <w:rFonts w:ascii="Times New Roman" w:eastAsiaTheme="minorEastAsia" w:hAnsi="Times New Roman" w:cs="Times New Roman"/>
                <w:b w:val="0"/>
                <w:szCs w:val="24"/>
              </w:rPr>
              <w:t>5-</w:t>
            </w:r>
            <w:r>
              <w:rPr>
                <w:rFonts w:ascii="Times New Roman" w:eastAsiaTheme="minorEastAsia" w:hAnsi="Times New Roman" w:cs="Times New Roman" w:hint="eastAsia"/>
                <w:b w:val="0"/>
                <w:szCs w:val="24"/>
              </w:rPr>
              <w:t>2</w:t>
            </w:r>
            <w:r>
              <w:rPr>
                <w:rFonts w:ascii="Times New Roman" w:eastAsiaTheme="minorEastAsia" w:hAnsiTheme="minorEastAsia" w:cs="Times New Roman"/>
                <w:b w:val="0"/>
                <w:szCs w:val="24"/>
              </w:rPr>
              <w:t>。</w:t>
            </w:r>
          </w:p>
          <w:p w:rsidR="00F95D10" w:rsidRDefault="002D434F" w:rsidP="002F1D17">
            <w:pPr>
              <w:spacing w:beforeLines="20"/>
              <w:jc w:val="center"/>
              <w:rPr>
                <w:rFonts w:ascii="Times New Roman" w:hAnsi="Times New Roman" w:cs="Times New Roman"/>
                <w:b/>
                <w:sz w:val="22"/>
                <w:szCs w:val="22"/>
              </w:rPr>
            </w:pPr>
            <w:r>
              <w:rPr>
                <w:rFonts w:ascii="Times New Roman" w:hAnsiTheme="minorEastAsia" w:cs="Times New Roman"/>
                <w:b/>
                <w:sz w:val="22"/>
                <w:szCs w:val="22"/>
              </w:rPr>
              <w:t>表</w:t>
            </w:r>
            <w:r>
              <w:rPr>
                <w:rFonts w:ascii="Times New Roman" w:hAnsi="Times New Roman" w:cs="Times New Roman"/>
                <w:b/>
                <w:sz w:val="22"/>
                <w:szCs w:val="22"/>
              </w:rPr>
              <w:t>5-</w:t>
            </w:r>
            <w:r>
              <w:rPr>
                <w:rFonts w:ascii="Times New Roman" w:hAnsi="Times New Roman" w:cs="Times New Roman" w:hint="eastAsia"/>
                <w:b/>
                <w:sz w:val="22"/>
                <w:szCs w:val="22"/>
              </w:rPr>
              <w:t>2</w:t>
            </w:r>
            <w:r>
              <w:rPr>
                <w:rFonts w:ascii="Times New Roman" w:hAnsi="Times New Roman" w:cs="Times New Roman"/>
                <w:b/>
                <w:sz w:val="22"/>
                <w:szCs w:val="22"/>
              </w:rPr>
              <w:t xml:space="preserve">  </w:t>
            </w:r>
            <w:r>
              <w:rPr>
                <w:rFonts w:ascii="Times New Roman" w:hAnsiTheme="minorEastAsia" w:cs="Times New Roman"/>
                <w:b/>
                <w:sz w:val="22"/>
                <w:szCs w:val="22"/>
              </w:rPr>
              <w:t>噪声监测分析方法</w:t>
            </w:r>
          </w:p>
          <w:tbl>
            <w:tblPr>
              <w:tblW w:w="8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0"/>
              <w:gridCol w:w="2054"/>
              <w:gridCol w:w="1882"/>
              <w:gridCol w:w="3500"/>
            </w:tblGrid>
            <w:tr w:rsidR="00F95D10">
              <w:trPr>
                <w:trHeight w:val="567"/>
                <w:jc w:val="center"/>
              </w:trPr>
              <w:tc>
                <w:tcPr>
                  <w:tcW w:w="1320" w:type="dxa"/>
                  <w:tcBorders>
                    <w:top w:val="single" w:sz="12" w:space="0" w:color="auto"/>
                    <w:left w:val="nil"/>
                  </w:tcBorders>
                  <w:vAlign w:val="center"/>
                </w:tcPr>
                <w:p w:rsidR="00F95D10" w:rsidRDefault="002D434F">
                  <w:pPr>
                    <w:jc w:val="center"/>
                    <w:rPr>
                      <w:rFonts w:ascii="Times New Roman" w:hAnsi="Times New Roman" w:cs="Times New Roman"/>
                    </w:rPr>
                  </w:pPr>
                  <w:r>
                    <w:rPr>
                      <w:rFonts w:ascii="Times New Roman" w:hAnsiTheme="minorEastAsia" w:cs="Times New Roman"/>
                    </w:rPr>
                    <w:t>监测类别</w:t>
                  </w:r>
                </w:p>
              </w:tc>
              <w:tc>
                <w:tcPr>
                  <w:tcW w:w="2054" w:type="dxa"/>
                  <w:tcBorders>
                    <w:top w:val="single" w:sz="12" w:space="0" w:color="auto"/>
                  </w:tcBorders>
                  <w:vAlign w:val="center"/>
                </w:tcPr>
                <w:p w:rsidR="00F95D10" w:rsidRDefault="002D434F">
                  <w:pPr>
                    <w:jc w:val="center"/>
                    <w:textAlignment w:val="center"/>
                    <w:rPr>
                      <w:rFonts w:ascii="Times New Roman" w:hAnsi="Times New Roman" w:cs="Times New Roman"/>
                      <w:bCs/>
                    </w:rPr>
                  </w:pPr>
                  <w:r>
                    <w:rPr>
                      <w:rFonts w:ascii="Times New Roman" w:hAnsiTheme="minorEastAsia" w:cs="Times New Roman"/>
                      <w:bCs/>
                    </w:rPr>
                    <w:t>项目名称</w:t>
                  </w:r>
                </w:p>
              </w:tc>
              <w:tc>
                <w:tcPr>
                  <w:tcW w:w="1882" w:type="dxa"/>
                  <w:tcBorders>
                    <w:top w:val="single" w:sz="12" w:space="0" w:color="auto"/>
                  </w:tcBorders>
                  <w:vAlign w:val="center"/>
                </w:tcPr>
                <w:p w:rsidR="00F95D10" w:rsidRDefault="002D434F">
                  <w:pPr>
                    <w:jc w:val="center"/>
                    <w:textAlignment w:val="center"/>
                    <w:rPr>
                      <w:rFonts w:ascii="Times New Roman" w:hAnsi="Times New Roman" w:cs="Times New Roman"/>
                      <w:bCs/>
                    </w:rPr>
                  </w:pPr>
                  <w:r>
                    <w:rPr>
                      <w:rFonts w:ascii="Times New Roman" w:hAnsiTheme="minorEastAsia" w:cs="Times New Roman"/>
                      <w:bCs/>
                    </w:rPr>
                    <w:t>标准代号</w:t>
                  </w:r>
                </w:p>
              </w:tc>
              <w:tc>
                <w:tcPr>
                  <w:tcW w:w="3500" w:type="dxa"/>
                  <w:tcBorders>
                    <w:top w:val="single" w:sz="12" w:space="0" w:color="auto"/>
                    <w:right w:val="nil"/>
                  </w:tcBorders>
                  <w:vAlign w:val="center"/>
                </w:tcPr>
                <w:p w:rsidR="00F95D10" w:rsidRDefault="002D434F">
                  <w:pPr>
                    <w:jc w:val="center"/>
                    <w:textAlignment w:val="center"/>
                    <w:rPr>
                      <w:rFonts w:ascii="Times New Roman" w:hAnsi="Times New Roman" w:cs="Times New Roman"/>
                      <w:bCs/>
                    </w:rPr>
                  </w:pPr>
                  <w:r>
                    <w:rPr>
                      <w:rFonts w:ascii="Times New Roman" w:hAnsiTheme="minorEastAsia" w:cs="Times New Roman"/>
                      <w:bCs/>
                    </w:rPr>
                    <w:t>分析方法</w:t>
                  </w:r>
                </w:p>
              </w:tc>
            </w:tr>
            <w:tr w:rsidR="00F95D10">
              <w:trPr>
                <w:trHeight w:val="870"/>
                <w:jc w:val="center"/>
              </w:trPr>
              <w:tc>
                <w:tcPr>
                  <w:tcW w:w="1320" w:type="dxa"/>
                  <w:tcBorders>
                    <w:left w:val="nil"/>
                    <w:bottom w:val="single" w:sz="12" w:space="0" w:color="auto"/>
                  </w:tcBorders>
                  <w:vAlign w:val="center"/>
                </w:tcPr>
                <w:p w:rsidR="00F95D10" w:rsidRDefault="002D434F">
                  <w:pPr>
                    <w:tabs>
                      <w:tab w:val="left" w:pos="1872"/>
                    </w:tabs>
                    <w:jc w:val="center"/>
                    <w:rPr>
                      <w:rFonts w:ascii="Times New Roman" w:hAnsi="Times New Roman" w:cs="Times New Roman"/>
                    </w:rPr>
                  </w:pPr>
                  <w:r>
                    <w:rPr>
                      <w:rFonts w:ascii="Times New Roman" w:hAnsiTheme="minorEastAsia" w:cs="Times New Roman"/>
                    </w:rPr>
                    <w:t>噪声</w:t>
                  </w:r>
                </w:p>
              </w:tc>
              <w:tc>
                <w:tcPr>
                  <w:tcW w:w="2054" w:type="dxa"/>
                  <w:tcBorders>
                    <w:bottom w:val="single" w:sz="12" w:space="0" w:color="auto"/>
                  </w:tcBorders>
                  <w:vAlign w:val="center"/>
                </w:tcPr>
                <w:p w:rsidR="00F95D10" w:rsidRDefault="002D434F">
                  <w:pPr>
                    <w:tabs>
                      <w:tab w:val="left" w:pos="1872"/>
                    </w:tabs>
                    <w:jc w:val="center"/>
                    <w:rPr>
                      <w:rFonts w:ascii="Times New Roman" w:hAnsi="Times New Roman" w:cs="Times New Roman"/>
                    </w:rPr>
                  </w:pPr>
                  <w:r>
                    <w:rPr>
                      <w:rFonts w:ascii="Times New Roman" w:hAnsiTheme="minorEastAsia" w:cs="Times New Roman"/>
                    </w:rPr>
                    <w:t>等效连续</w:t>
                  </w:r>
                  <w:r>
                    <w:rPr>
                      <w:rFonts w:ascii="Times New Roman" w:hAnsi="Times New Roman" w:cs="Times New Roman"/>
                    </w:rPr>
                    <w:t>A</w:t>
                  </w:r>
                  <w:r>
                    <w:rPr>
                      <w:rFonts w:ascii="Times New Roman" w:hAnsiTheme="minorEastAsia" w:cs="Times New Roman"/>
                    </w:rPr>
                    <w:t>声级</w:t>
                  </w:r>
                  <w:proofErr w:type="spellStart"/>
                  <w:r>
                    <w:rPr>
                      <w:rFonts w:ascii="Times New Roman" w:hAnsi="Times New Roman" w:cs="Times New Roman"/>
                      <w:i/>
                    </w:rPr>
                    <w:t>L</w:t>
                  </w:r>
                  <w:r>
                    <w:rPr>
                      <w:rFonts w:ascii="Times New Roman" w:hAnsi="Times New Roman" w:cs="Times New Roman"/>
                      <w:vertAlign w:val="subscript"/>
                    </w:rPr>
                    <w:t>eq</w:t>
                  </w:r>
                  <w:proofErr w:type="spellEnd"/>
                </w:p>
              </w:tc>
              <w:tc>
                <w:tcPr>
                  <w:tcW w:w="1882" w:type="dxa"/>
                  <w:tcBorders>
                    <w:bottom w:val="single" w:sz="12" w:space="0" w:color="auto"/>
                  </w:tcBorders>
                  <w:vAlign w:val="center"/>
                </w:tcPr>
                <w:p w:rsidR="00F95D10" w:rsidRDefault="002D434F">
                  <w:pPr>
                    <w:tabs>
                      <w:tab w:val="left" w:pos="1872"/>
                    </w:tabs>
                    <w:jc w:val="center"/>
                    <w:rPr>
                      <w:rFonts w:ascii="Times New Roman" w:hAnsi="Times New Roman" w:cs="Times New Roman"/>
                    </w:rPr>
                  </w:pPr>
                  <w:r>
                    <w:rPr>
                      <w:rFonts w:ascii="Times New Roman" w:hAnsi="Times New Roman" w:cs="Times New Roman"/>
                    </w:rPr>
                    <w:t>GB 12348-2008</w:t>
                  </w:r>
                </w:p>
              </w:tc>
              <w:tc>
                <w:tcPr>
                  <w:tcW w:w="3500" w:type="dxa"/>
                  <w:tcBorders>
                    <w:bottom w:val="single" w:sz="12" w:space="0" w:color="auto"/>
                    <w:right w:val="nil"/>
                  </w:tcBorders>
                  <w:vAlign w:val="center"/>
                </w:tcPr>
                <w:p w:rsidR="00F95D10" w:rsidRDefault="002D434F">
                  <w:pPr>
                    <w:tabs>
                      <w:tab w:val="left" w:pos="1872"/>
                    </w:tabs>
                    <w:jc w:val="center"/>
                    <w:rPr>
                      <w:rFonts w:ascii="Times New Roman" w:hAnsi="Times New Roman" w:cs="Times New Roman"/>
                    </w:rPr>
                  </w:pPr>
                  <w:r>
                    <w:rPr>
                      <w:rFonts w:ascii="Times New Roman" w:hAnsiTheme="minorEastAsia" w:cs="Times New Roman"/>
                    </w:rPr>
                    <w:t>《工业企业厂界环境噪声排放标准》</w:t>
                  </w:r>
                </w:p>
              </w:tc>
            </w:tr>
          </w:tbl>
          <w:p w:rsidR="00F95D10" w:rsidRDefault="002D434F">
            <w:pPr>
              <w:spacing w:line="360" w:lineRule="auto"/>
              <w:rPr>
                <w:rFonts w:ascii="Times New Roman" w:hAnsi="Times New Roman" w:cs="Times New Roman"/>
                <w:spacing w:val="6"/>
                <w:sz w:val="24"/>
                <w:szCs w:val="24"/>
              </w:rPr>
            </w:pPr>
            <w:r>
              <w:rPr>
                <w:rFonts w:ascii="Times New Roman" w:hAnsi="Times New Roman" w:cs="Times New Roman"/>
                <w:spacing w:val="6"/>
                <w:sz w:val="24"/>
                <w:szCs w:val="24"/>
              </w:rPr>
              <w:t>2</w:t>
            </w:r>
            <w:r>
              <w:rPr>
                <w:rFonts w:ascii="Times New Roman" w:hAnsiTheme="minorEastAsia" w:cs="Times New Roman"/>
                <w:spacing w:val="6"/>
                <w:sz w:val="24"/>
                <w:szCs w:val="24"/>
              </w:rPr>
              <w:t>、质量控制及质量保障</w:t>
            </w:r>
          </w:p>
          <w:p w:rsidR="00F95D10" w:rsidRDefault="002D434F">
            <w:pPr>
              <w:spacing w:line="360" w:lineRule="auto"/>
              <w:ind w:firstLineChars="200" w:firstLine="480"/>
              <w:rPr>
                <w:rFonts w:ascii="Times New Roman" w:hAnsiTheme="minorEastAsia" w:cs="Times New Roman"/>
                <w:color w:val="000000"/>
                <w:kern w:val="44"/>
                <w:sz w:val="24"/>
                <w:szCs w:val="24"/>
              </w:rPr>
            </w:pPr>
            <w:r>
              <w:rPr>
                <w:rFonts w:ascii="Times New Roman" w:hAnsiTheme="minorEastAsia" w:cs="Times New Roman" w:hint="eastAsia"/>
                <w:color w:val="000000"/>
                <w:kern w:val="44"/>
                <w:sz w:val="24"/>
                <w:szCs w:val="24"/>
              </w:rPr>
              <w:t>废气监测质量保证按照原国家环保总局发布的《环境监测技术规范》和《环境空气质量控制保证手册》的要求与规定进行全过程质量控制。</w:t>
            </w:r>
          </w:p>
          <w:p w:rsidR="00F95D10" w:rsidRDefault="002D434F">
            <w:pPr>
              <w:spacing w:line="360" w:lineRule="auto"/>
              <w:ind w:firstLineChars="200" w:firstLine="480"/>
              <w:rPr>
                <w:rFonts w:ascii="Times New Roman" w:hAnsiTheme="minorEastAsia" w:cs="Times New Roman"/>
                <w:color w:val="000000"/>
                <w:kern w:val="44"/>
                <w:sz w:val="24"/>
                <w:szCs w:val="24"/>
              </w:rPr>
            </w:pPr>
            <w:r>
              <w:rPr>
                <w:rFonts w:ascii="Times New Roman" w:hAnsiTheme="minorEastAsia" w:cs="Times New Roman" w:hint="eastAsia"/>
                <w:color w:val="000000"/>
                <w:kern w:val="44"/>
                <w:sz w:val="24"/>
                <w:szCs w:val="24"/>
              </w:rPr>
              <w:t>验收监测中及时了解工况情况，确保监测过程中工况符合满足有关要求；合理布置监测点位，确保各监测点位布置的科学性和可比性；监测分析方法采用国家有关部门颁布的标准（或推荐）分析方法，监测人员经过考核并持有合格证书；监测数据严格执行复核审核制度。</w:t>
            </w:r>
          </w:p>
          <w:p w:rsidR="00F95D10" w:rsidRDefault="002D434F">
            <w:pPr>
              <w:spacing w:line="360" w:lineRule="auto"/>
              <w:ind w:firstLineChars="200" w:firstLine="480"/>
              <w:rPr>
                <w:rFonts w:ascii="Times New Roman" w:hAnsiTheme="minorEastAsia" w:cs="Times New Roman"/>
                <w:color w:val="000000"/>
                <w:kern w:val="44"/>
                <w:sz w:val="24"/>
                <w:szCs w:val="24"/>
              </w:rPr>
            </w:pPr>
            <w:r>
              <w:rPr>
                <w:rFonts w:ascii="Times New Roman" w:hAnsiTheme="minorEastAsia" w:cs="Times New Roman" w:hint="eastAsia"/>
                <w:color w:val="000000"/>
                <w:kern w:val="44"/>
                <w:sz w:val="24"/>
                <w:szCs w:val="24"/>
              </w:rPr>
              <w:t>尽量避免被测排放物中共存污染物因子对仪器分析的交叉干扰；被测排放物的浓度在仪器测试量程的有效范围即仪器量程的</w:t>
            </w:r>
            <w:r>
              <w:rPr>
                <w:rFonts w:ascii="Times New Roman" w:hAnsiTheme="minorEastAsia" w:cs="Times New Roman" w:hint="eastAsia"/>
                <w:color w:val="000000"/>
                <w:kern w:val="44"/>
                <w:sz w:val="24"/>
                <w:szCs w:val="24"/>
              </w:rPr>
              <w:t>30%-70%</w:t>
            </w:r>
            <w:r>
              <w:rPr>
                <w:rFonts w:ascii="Times New Roman" w:hAnsiTheme="minorEastAsia" w:cs="Times New Roman" w:hint="eastAsia"/>
                <w:color w:val="000000"/>
                <w:kern w:val="44"/>
                <w:sz w:val="24"/>
                <w:szCs w:val="24"/>
              </w:rPr>
              <w:t>之间。</w:t>
            </w:r>
          </w:p>
          <w:p w:rsidR="00F95D10" w:rsidRDefault="002D434F">
            <w:pPr>
              <w:spacing w:line="360" w:lineRule="auto"/>
              <w:ind w:firstLineChars="200" w:firstLine="480"/>
              <w:rPr>
                <w:rFonts w:ascii="Times New Roman" w:hAnsiTheme="minorEastAsia" w:cs="Times New Roman"/>
                <w:color w:val="000000"/>
                <w:kern w:val="44"/>
                <w:sz w:val="24"/>
                <w:szCs w:val="24"/>
              </w:rPr>
            </w:pPr>
            <w:r>
              <w:rPr>
                <w:rFonts w:ascii="Times New Roman" w:hAnsiTheme="minorEastAsia" w:cs="Times New Roman" w:hint="eastAsia"/>
                <w:color w:val="000000"/>
                <w:kern w:val="44"/>
                <w:sz w:val="24"/>
                <w:szCs w:val="24"/>
              </w:rPr>
              <w:t>废气检测主要设备见表</w:t>
            </w:r>
            <w:r>
              <w:rPr>
                <w:rFonts w:ascii="Times New Roman" w:hAnsiTheme="minorEastAsia" w:cs="Times New Roman" w:hint="eastAsia"/>
                <w:color w:val="000000"/>
                <w:kern w:val="44"/>
                <w:sz w:val="24"/>
                <w:szCs w:val="24"/>
              </w:rPr>
              <w:t>5-3</w:t>
            </w:r>
            <w:r>
              <w:rPr>
                <w:rFonts w:ascii="Times New Roman" w:hAnsiTheme="minorEastAsia" w:cs="Times New Roman" w:hint="eastAsia"/>
                <w:color w:val="000000"/>
                <w:kern w:val="44"/>
                <w:sz w:val="24"/>
                <w:szCs w:val="24"/>
              </w:rPr>
              <w:t>。</w:t>
            </w:r>
          </w:p>
          <w:p w:rsidR="00F95D10" w:rsidRDefault="00F95D10">
            <w:pPr>
              <w:pStyle w:val="ab"/>
              <w:rPr>
                <w:rFonts w:ascii="Times New Roman" w:hAnsiTheme="minorEastAsia"/>
                <w:color w:val="000000"/>
                <w:kern w:val="44"/>
                <w:szCs w:val="24"/>
              </w:rPr>
            </w:pPr>
          </w:p>
          <w:p w:rsidR="00F95D10" w:rsidRDefault="002D434F">
            <w:pPr>
              <w:spacing w:line="360" w:lineRule="auto"/>
              <w:jc w:val="center"/>
              <w:rPr>
                <w:rFonts w:ascii="Times New Roman" w:hAnsi="Times New Roman" w:cs="Times New Roman"/>
                <w:b/>
                <w:spacing w:val="6"/>
                <w:sz w:val="24"/>
                <w:szCs w:val="24"/>
              </w:rPr>
            </w:pPr>
            <w:r>
              <w:rPr>
                <w:rFonts w:ascii="Times New Roman" w:hAnsiTheme="minorEastAsia" w:cs="Times New Roman"/>
                <w:b/>
                <w:spacing w:val="6"/>
                <w:sz w:val="22"/>
                <w:szCs w:val="22"/>
              </w:rPr>
              <w:lastRenderedPageBreak/>
              <w:t>表</w:t>
            </w:r>
            <w:r>
              <w:rPr>
                <w:rFonts w:ascii="Times New Roman" w:hAnsi="Times New Roman" w:cs="Times New Roman"/>
                <w:b/>
                <w:spacing w:val="6"/>
                <w:sz w:val="22"/>
                <w:szCs w:val="22"/>
              </w:rPr>
              <w:t>5-</w:t>
            </w:r>
            <w:r>
              <w:rPr>
                <w:rFonts w:ascii="Times New Roman" w:hAnsi="Times New Roman" w:cs="Times New Roman" w:hint="eastAsia"/>
                <w:b/>
                <w:spacing w:val="6"/>
                <w:sz w:val="22"/>
                <w:szCs w:val="22"/>
              </w:rPr>
              <w:t xml:space="preserve">3 </w:t>
            </w:r>
            <w:r>
              <w:rPr>
                <w:rFonts w:ascii="Times New Roman" w:hAnsi="Times New Roman" w:cs="Times New Roman" w:hint="eastAsia"/>
                <w:b/>
                <w:spacing w:val="6"/>
                <w:sz w:val="22"/>
                <w:szCs w:val="22"/>
              </w:rPr>
              <w:t>废气检测测</w:t>
            </w:r>
            <w:r>
              <w:rPr>
                <w:rFonts w:ascii="Times New Roman" w:hAnsiTheme="minorEastAsia" w:cs="Times New Roman"/>
                <w:b/>
                <w:spacing w:val="6"/>
                <w:sz w:val="22"/>
                <w:szCs w:val="22"/>
              </w:rPr>
              <w:t>主要仪器</w:t>
            </w:r>
          </w:p>
          <w:tbl>
            <w:tblPr>
              <w:tblW w:w="8683" w:type="dxa"/>
              <w:tblInd w:w="279" w:type="dxa"/>
              <w:tblBorders>
                <w:top w:val="single" w:sz="4" w:space="0" w:color="auto"/>
                <w:left w:val="single" w:sz="4" w:space="0" w:color="auto"/>
                <w:bottom w:val="single" w:sz="4" w:space="0" w:color="auto"/>
                <w:right w:val="single" w:sz="4" w:space="0" w:color="auto"/>
              </w:tblBorders>
              <w:tblLayout w:type="fixed"/>
              <w:tblLook w:val="04A0"/>
            </w:tblPr>
            <w:tblGrid>
              <w:gridCol w:w="2546"/>
              <w:gridCol w:w="1950"/>
              <w:gridCol w:w="1609"/>
              <w:gridCol w:w="2578"/>
            </w:tblGrid>
            <w:tr w:rsidR="00F95D10">
              <w:trPr>
                <w:cantSplit/>
                <w:trHeight w:val="681"/>
              </w:trPr>
              <w:tc>
                <w:tcPr>
                  <w:tcW w:w="2546" w:type="dxa"/>
                  <w:tcBorders>
                    <w:top w:val="single" w:sz="12" w:space="0" w:color="auto"/>
                    <w:left w:val="nil"/>
                    <w:bottom w:val="single" w:sz="4" w:space="0" w:color="auto"/>
                    <w:right w:val="single" w:sz="4" w:space="0" w:color="auto"/>
                  </w:tcBorders>
                  <w:vAlign w:val="center"/>
                </w:tcPr>
                <w:p w:rsidR="00F95D10" w:rsidRDefault="002D434F">
                  <w:pPr>
                    <w:spacing w:line="0" w:lineRule="atLeast"/>
                    <w:jc w:val="center"/>
                    <w:rPr>
                      <w:rFonts w:ascii="Times New Roman" w:hAnsi="Times New Roman" w:cs="Times New Roman"/>
                    </w:rPr>
                  </w:pPr>
                  <w:r>
                    <w:rPr>
                      <w:rFonts w:ascii="Times New Roman" w:hAnsi="Times New Roman" w:cs="Times New Roman"/>
                    </w:rPr>
                    <w:t>仪器名称</w:t>
                  </w:r>
                </w:p>
              </w:tc>
              <w:tc>
                <w:tcPr>
                  <w:tcW w:w="1950" w:type="dxa"/>
                  <w:tcBorders>
                    <w:top w:val="single" w:sz="12" w:space="0" w:color="auto"/>
                    <w:left w:val="single" w:sz="4" w:space="0" w:color="auto"/>
                    <w:bottom w:val="single" w:sz="4" w:space="0" w:color="auto"/>
                    <w:right w:val="single" w:sz="4" w:space="0" w:color="auto"/>
                  </w:tcBorders>
                  <w:vAlign w:val="center"/>
                </w:tcPr>
                <w:p w:rsidR="00F95D10" w:rsidRDefault="002D434F">
                  <w:pPr>
                    <w:spacing w:line="0" w:lineRule="atLeast"/>
                    <w:jc w:val="center"/>
                    <w:rPr>
                      <w:rFonts w:ascii="Times New Roman" w:hAnsi="Times New Roman" w:cs="Times New Roman"/>
                    </w:rPr>
                  </w:pPr>
                  <w:r>
                    <w:rPr>
                      <w:rFonts w:ascii="Times New Roman" w:hAnsi="Times New Roman" w:cs="Times New Roman"/>
                    </w:rPr>
                    <w:t>仪器型号</w:t>
                  </w:r>
                </w:p>
              </w:tc>
              <w:tc>
                <w:tcPr>
                  <w:tcW w:w="1609" w:type="dxa"/>
                  <w:tcBorders>
                    <w:top w:val="single" w:sz="12" w:space="0" w:color="auto"/>
                    <w:left w:val="single" w:sz="4" w:space="0" w:color="auto"/>
                    <w:bottom w:val="single" w:sz="4" w:space="0" w:color="auto"/>
                    <w:right w:val="single" w:sz="4" w:space="0" w:color="auto"/>
                  </w:tcBorders>
                  <w:vAlign w:val="center"/>
                </w:tcPr>
                <w:p w:rsidR="00F95D10" w:rsidRDefault="002D434F">
                  <w:pPr>
                    <w:spacing w:line="0" w:lineRule="atLeast"/>
                    <w:jc w:val="center"/>
                    <w:rPr>
                      <w:rFonts w:ascii="Times New Roman" w:hAnsi="Times New Roman" w:cs="Times New Roman"/>
                    </w:rPr>
                  </w:pPr>
                  <w:r>
                    <w:rPr>
                      <w:rFonts w:ascii="Times New Roman" w:hAnsi="Times New Roman" w:cs="Times New Roman"/>
                    </w:rPr>
                    <w:t>仪器编号</w:t>
                  </w:r>
                </w:p>
              </w:tc>
              <w:tc>
                <w:tcPr>
                  <w:tcW w:w="2578" w:type="dxa"/>
                  <w:tcBorders>
                    <w:top w:val="single" w:sz="12" w:space="0" w:color="auto"/>
                    <w:left w:val="single" w:sz="4" w:space="0" w:color="auto"/>
                    <w:bottom w:val="single" w:sz="4" w:space="0" w:color="auto"/>
                    <w:right w:val="nil"/>
                  </w:tcBorders>
                  <w:vAlign w:val="center"/>
                </w:tcPr>
                <w:p w:rsidR="00F95D10" w:rsidRDefault="002D434F">
                  <w:pPr>
                    <w:spacing w:line="0" w:lineRule="atLeast"/>
                    <w:jc w:val="center"/>
                    <w:rPr>
                      <w:rFonts w:ascii="Times New Roman" w:hAnsi="Times New Roman" w:cs="Times New Roman"/>
                    </w:rPr>
                  </w:pPr>
                  <w:r>
                    <w:rPr>
                      <w:rFonts w:ascii="Times New Roman" w:hAnsi="Times New Roman" w:cs="Times New Roman"/>
                    </w:rPr>
                    <w:t>检定</w:t>
                  </w:r>
                  <w:r>
                    <w:rPr>
                      <w:rFonts w:ascii="Times New Roman" w:hAnsi="Times New Roman" w:cs="Times New Roman"/>
                    </w:rPr>
                    <w:t>截止</w:t>
                  </w:r>
                  <w:r>
                    <w:rPr>
                      <w:rFonts w:ascii="Times New Roman" w:hAnsi="Times New Roman" w:cs="Times New Roman"/>
                    </w:rPr>
                    <w:t>日期</w:t>
                  </w:r>
                </w:p>
              </w:tc>
            </w:tr>
            <w:tr w:rsidR="00F95D10">
              <w:trPr>
                <w:cantSplit/>
                <w:trHeight w:val="681"/>
              </w:trPr>
              <w:tc>
                <w:tcPr>
                  <w:tcW w:w="2546" w:type="dxa"/>
                  <w:tcBorders>
                    <w:top w:val="single" w:sz="4" w:space="0" w:color="auto"/>
                    <w:left w:val="nil"/>
                    <w:bottom w:val="single" w:sz="12" w:space="0" w:color="auto"/>
                    <w:right w:val="single" w:sz="4" w:space="0" w:color="auto"/>
                  </w:tcBorders>
                  <w:vAlign w:val="center"/>
                </w:tcPr>
                <w:p w:rsidR="00F95D10" w:rsidRDefault="002D434F">
                  <w:pPr>
                    <w:jc w:val="center"/>
                    <w:rPr>
                      <w:rFonts w:ascii="Times New Roman" w:hAnsi="Times New Roman" w:cs="Times New Roman"/>
                      <w:kern w:val="0"/>
                    </w:rPr>
                  </w:pPr>
                  <w:r>
                    <w:rPr>
                      <w:rFonts w:ascii="Times New Roman" w:hAnsi="Times New Roman" w:cs="Times New Roman"/>
                    </w:rPr>
                    <w:t>气相色谱仪</w:t>
                  </w:r>
                </w:p>
              </w:tc>
              <w:tc>
                <w:tcPr>
                  <w:tcW w:w="1950" w:type="dxa"/>
                  <w:tcBorders>
                    <w:top w:val="single" w:sz="4" w:space="0" w:color="auto"/>
                    <w:left w:val="single" w:sz="4" w:space="0" w:color="auto"/>
                    <w:bottom w:val="single" w:sz="12" w:space="0" w:color="auto"/>
                    <w:right w:val="single" w:sz="4" w:space="0" w:color="auto"/>
                  </w:tcBorders>
                  <w:vAlign w:val="center"/>
                </w:tcPr>
                <w:p w:rsidR="00F95D10" w:rsidRDefault="002D434F">
                  <w:pPr>
                    <w:jc w:val="center"/>
                    <w:rPr>
                      <w:rFonts w:ascii="Times New Roman" w:hAnsi="Times New Roman" w:cs="Times New Roman"/>
                      <w:kern w:val="0"/>
                    </w:rPr>
                  </w:pPr>
                  <w:r>
                    <w:rPr>
                      <w:rFonts w:ascii="Times New Roman" w:hAnsi="Times New Roman" w:cs="Times New Roman"/>
                    </w:rPr>
                    <w:t>GC9790II</w:t>
                  </w:r>
                </w:p>
              </w:tc>
              <w:tc>
                <w:tcPr>
                  <w:tcW w:w="1609" w:type="dxa"/>
                  <w:tcBorders>
                    <w:top w:val="single" w:sz="4" w:space="0" w:color="auto"/>
                    <w:left w:val="single" w:sz="4" w:space="0" w:color="auto"/>
                    <w:bottom w:val="single" w:sz="12" w:space="0" w:color="auto"/>
                    <w:right w:val="single" w:sz="4" w:space="0" w:color="auto"/>
                  </w:tcBorders>
                  <w:vAlign w:val="center"/>
                </w:tcPr>
                <w:p w:rsidR="00F95D10" w:rsidRDefault="002D434F">
                  <w:pPr>
                    <w:jc w:val="center"/>
                    <w:rPr>
                      <w:rFonts w:ascii="Times New Roman" w:hAnsi="Times New Roman" w:cs="Times New Roman"/>
                      <w:kern w:val="0"/>
                    </w:rPr>
                  </w:pPr>
                  <w:r>
                    <w:rPr>
                      <w:rFonts w:ascii="Times New Roman" w:hAnsi="Times New Roman" w:cs="Times New Roman"/>
                    </w:rPr>
                    <w:t>008</w:t>
                  </w:r>
                </w:p>
              </w:tc>
              <w:tc>
                <w:tcPr>
                  <w:tcW w:w="2578" w:type="dxa"/>
                  <w:tcBorders>
                    <w:top w:val="single" w:sz="4" w:space="0" w:color="auto"/>
                    <w:left w:val="single" w:sz="4" w:space="0" w:color="auto"/>
                    <w:bottom w:val="single" w:sz="12" w:space="0" w:color="auto"/>
                    <w:right w:val="nil"/>
                  </w:tcBorders>
                  <w:vAlign w:val="center"/>
                </w:tcPr>
                <w:p w:rsidR="00F95D10" w:rsidRDefault="002D434F">
                  <w:pPr>
                    <w:jc w:val="center"/>
                    <w:rPr>
                      <w:rFonts w:ascii="Times New Roman" w:hAnsi="Times New Roman" w:cs="Times New Roman"/>
                      <w:kern w:val="0"/>
                    </w:rPr>
                  </w:pPr>
                  <w:r>
                    <w:rPr>
                      <w:rFonts w:ascii="Times New Roman" w:hAnsi="Times New Roman" w:cs="Times New Roman"/>
                      <w:bCs/>
                    </w:rPr>
                    <w:t>2020.11.21</w:t>
                  </w:r>
                </w:p>
              </w:tc>
            </w:tr>
          </w:tbl>
          <w:p w:rsidR="00F95D10" w:rsidRDefault="002D434F">
            <w:pPr>
              <w:spacing w:line="360" w:lineRule="auto"/>
              <w:ind w:firstLine="480"/>
              <w:rPr>
                <w:rFonts w:ascii="Times New Roman" w:hAnsi="Times New Roman" w:cs="Times New Roman"/>
                <w:b/>
                <w:sz w:val="24"/>
                <w:szCs w:val="24"/>
              </w:rPr>
            </w:pPr>
            <w:r>
              <w:rPr>
                <w:rFonts w:ascii="Times New Roman" w:hAnsiTheme="minorEastAsia" w:cs="Times New Roman"/>
                <w:sz w:val="24"/>
                <w:szCs w:val="24"/>
              </w:rPr>
              <w:t>厂界噪声监测按《工业企业厂界环境噪声排放标准》（</w:t>
            </w:r>
            <w:r>
              <w:rPr>
                <w:rFonts w:ascii="Times New Roman" w:hAnsi="Times New Roman" w:cs="Times New Roman"/>
                <w:sz w:val="24"/>
                <w:szCs w:val="24"/>
              </w:rPr>
              <w:t>GB12348-2008</w:t>
            </w:r>
            <w:r>
              <w:rPr>
                <w:rFonts w:ascii="Times New Roman" w:hAnsiTheme="minorEastAsia" w:cs="Times New Roman"/>
                <w:sz w:val="24"/>
                <w:szCs w:val="24"/>
              </w:rPr>
              <w:t>）进行。质量保证和质控按照</w:t>
            </w:r>
            <w:r>
              <w:rPr>
                <w:rFonts w:ascii="Times New Roman" w:hAnsiTheme="minorEastAsia" w:cs="Times New Roman"/>
                <w:sz w:val="24"/>
                <w:szCs w:val="24"/>
              </w:rPr>
              <w:t>国家环保局《环境监测技术规范》（噪声部分）进行。</w:t>
            </w:r>
            <w:r>
              <w:rPr>
                <w:rFonts w:ascii="Times New Roman" w:hAnsiTheme="minorEastAsia" w:cs="Times New Roman"/>
                <w:color w:val="000000"/>
                <w:kern w:val="44"/>
                <w:sz w:val="24"/>
                <w:szCs w:val="24"/>
              </w:rPr>
              <w:t>多功能声级计测量前通过声校准器</w:t>
            </w:r>
            <w:r>
              <w:rPr>
                <w:rFonts w:ascii="Times New Roman" w:hAnsiTheme="minorEastAsia" w:cs="Times New Roman"/>
                <w:color w:val="000000"/>
                <w:kern w:val="44"/>
                <w:sz w:val="24"/>
                <w:szCs w:val="24"/>
              </w:rPr>
              <w:t>进行了校准，测量过程中风速小于</w:t>
            </w:r>
            <w:r>
              <w:rPr>
                <w:rFonts w:ascii="Times New Roman" w:hAnsi="Times New Roman" w:cs="Times New Roman"/>
                <w:color w:val="000000"/>
                <w:kern w:val="44"/>
                <w:sz w:val="24"/>
                <w:szCs w:val="24"/>
              </w:rPr>
              <w:t>5m/s</w:t>
            </w:r>
            <w:r>
              <w:rPr>
                <w:rFonts w:ascii="Times New Roman" w:hAnsiTheme="minorEastAsia" w:cs="Times New Roman"/>
                <w:color w:val="000000"/>
                <w:kern w:val="44"/>
                <w:sz w:val="24"/>
                <w:szCs w:val="24"/>
              </w:rPr>
              <w:t>且传声器加了防风罩</w:t>
            </w:r>
            <w:r>
              <w:rPr>
                <w:rFonts w:ascii="Times New Roman" w:hAnsiTheme="minorEastAsia" w:cs="Times New Roman"/>
                <w:sz w:val="24"/>
                <w:szCs w:val="24"/>
              </w:rPr>
              <w:t>。监测时使用经计量部门检定、并在有效期内的声级计分析仪，见表</w:t>
            </w:r>
            <w:r>
              <w:rPr>
                <w:rFonts w:ascii="Times New Roman" w:hAnsi="Times New Roman" w:cs="Times New Roman"/>
                <w:sz w:val="24"/>
                <w:szCs w:val="24"/>
              </w:rPr>
              <w:t>5-</w:t>
            </w:r>
            <w:r>
              <w:rPr>
                <w:rFonts w:ascii="Times New Roman" w:hAnsi="Times New Roman" w:cs="Times New Roman" w:hint="eastAsia"/>
                <w:sz w:val="24"/>
                <w:szCs w:val="24"/>
              </w:rPr>
              <w:t>4</w:t>
            </w:r>
            <w:r>
              <w:rPr>
                <w:rFonts w:ascii="Times New Roman" w:hAnsi="Times New Roman" w:cs="Times New Roman" w:hint="eastAsia"/>
                <w:sz w:val="24"/>
                <w:szCs w:val="24"/>
              </w:rPr>
              <w:t>，</w:t>
            </w:r>
            <w:r>
              <w:rPr>
                <w:rFonts w:ascii="Times New Roman" w:hAnsi="Times New Roman"/>
                <w:sz w:val="24"/>
                <w:szCs w:val="24"/>
              </w:rPr>
              <w:t>厂界噪声仪器校准结果见表</w:t>
            </w:r>
            <w:r>
              <w:rPr>
                <w:rFonts w:ascii="Times New Roman" w:hAnsi="Times New Roman"/>
                <w:sz w:val="24"/>
                <w:szCs w:val="24"/>
              </w:rPr>
              <w:t>5-</w:t>
            </w:r>
            <w:r>
              <w:rPr>
                <w:rFonts w:ascii="Times New Roman" w:hAnsi="Times New Roman" w:hint="eastAsia"/>
                <w:sz w:val="24"/>
                <w:szCs w:val="24"/>
              </w:rPr>
              <w:t>5</w:t>
            </w:r>
            <w:r>
              <w:rPr>
                <w:rFonts w:ascii="Times New Roman" w:hAnsi="Times New Roman" w:hint="eastAsia"/>
                <w:sz w:val="24"/>
                <w:szCs w:val="24"/>
              </w:rPr>
              <w:t>。</w:t>
            </w:r>
          </w:p>
          <w:p w:rsidR="00F95D10" w:rsidRDefault="002D434F">
            <w:pPr>
              <w:spacing w:line="360" w:lineRule="auto"/>
              <w:jc w:val="center"/>
              <w:rPr>
                <w:rFonts w:ascii="Times New Roman" w:hAnsi="Times New Roman" w:cs="Times New Roman"/>
                <w:b/>
                <w:sz w:val="22"/>
                <w:szCs w:val="22"/>
              </w:rPr>
            </w:pPr>
            <w:r>
              <w:rPr>
                <w:rFonts w:ascii="Times New Roman" w:hAnsiTheme="minorEastAsia" w:cs="Times New Roman"/>
                <w:b/>
                <w:sz w:val="22"/>
                <w:szCs w:val="22"/>
              </w:rPr>
              <w:t>表</w:t>
            </w:r>
            <w:r>
              <w:rPr>
                <w:rFonts w:ascii="Times New Roman" w:hAnsi="Times New Roman" w:cs="Times New Roman"/>
                <w:b/>
                <w:sz w:val="22"/>
                <w:szCs w:val="22"/>
              </w:rPr>
              <w:t>5-</w:t>
            </w:r>
            <w:r>
              <w:rPr>
                <w:rFonts w:ascii="Times New Roman" w:hAnsi="Times New Roman" w:cs="Times New Roman" w:hint="eastAsia"/>
                <w:b/>
                <w:sz w:val="22"/>
                <w:szCs w:val="22"/>
              </w:rPr>
              <w:t>4</w:t>
            </w:r>
            <w:r>
              <w:rPr>
                <w:rFonts w:ascii="Times New Roman" w:hAnsi="Times New Roman" w:cs="Times New Roman"/>
                <w:b/>
                <w:sz w:val="22"/>
                <w:szCs w:val="22"/>
              </w:rPr>
              <w:t xml:space="preserve">  </w:t>
            </w:r>
            <w:r>
              <w:rPr>
                <w:rFonts w:ascii="Times New Roman" w:hAnsiTheme="minorEastAsia" w:cs="Times New Roman"/>
                <w:b/>
                <w:sz w:val="22"/>
                <w:szCs w:val="22"/>
              </w:rPr>
              <w:t>噪声监测</w:t>
            </w:r>
            <w:r>
              <w:rPr>
                <w:rFonts w:ascii="Times New Roman" w:hAnsiTheme="minorEastAsia" w:cs="Times New Roman"/>
                <w:b/>
                <w:spacing w:val="6"/>
                <w:sz w:val="22"/>
                <w:szCs w:val="22"/>
              </w:rPr>
              <w:t>主要</w:t>
            </w:r>
            <w:r>
              <w:rPr>
                <w:rFonts w:ascii="Times New Roman" w:hAnsiTheme="minorEastAsia" w:cs="Times New Roman"/>
                <w:b/>
                <w:sz w:val="22"/>
                <w:szCs w:val="22"/>
              </w:rPr>
              <w:t>仪器</w:t>
            </w:r>
          </w:p>
          <w:tbl>
            <w:tblPr>
              <w:tblW w:w="8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8"/>
              <w:gridCol w:w="2094"/>
              <w:gridCol w:w="1576"/>
              <w:gridCol w:w="3085"/>
            </w:tblGrid>
            <w:tr w:rsidR="00F95D10">
              <w:trPr>
                <w:trHeight w:val="674"/>
                <w:jc w:val="center"/>
              </w:trPr>
              <w:tc>
                <w:tcPr>
                  <w:tcW w:w="2138" w:type="dxa"/>
                  <w:tcBorders>
                    <w:top w:val="single" w:sz="12" w:space="0" w:color="auto"/>
                    <w:left w:val="nil"/>
                  </w:tcBorders>
                  <w:vAlign w:val="center"/>
                </w:tcPr>
                <w:p w:rsidR="00F95D10" w:rsidRDefault="002D434F">
                  <w:pPr>
                    <w:jc w:val="center"/>
                    <w:rPr>
                      <w:rFonts w:ascii="Times New Roman" w:hAnsi="Times New Roman" w:cs="Times New Roman"/>
                    </w:rPr>
                  </w:pPr>
                  <w:r>
                    <w:rPr>
                      <w:rFonts w:ascii="Times New Roman" w:hAnsi="Times New Roman" w:cs="Times New Roman"/>
                    </w:rPr>
                    <w:t>仪器名称</w:t>
                  </w:r>
                </w:p>
              </w:tc>
              <w:tc>
                <w:tcPr>
                  <w:tcW w:w="2094" w:type="dxa"/>
                  <w:tcBorders>
                    <w:top w:val="single" w:sz="12" w:space="0" w:color="auto"/>
                    <w:right w:val="single" w:sz="4"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仪器型号</w:t>
                  </w:r>
                </w:p>
              </w:tc>
              <w:tc>
                <w:tcPr>
                  <w:tcW w:w="1576" w:type="dxa"/>
                  <w:tcBorders>
                    <w:top w:val="single" w:sz="12" w:space="0" w:color="auto"/>
                    <w:left w:val="single" w:sz="4"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仪器编号</w:t>
                  </w:r>
                </w:p>
              </w:tc>
              <w:tc>
                <w:tcPr>
                  <w:tcW w:w="3085" w:type="dxa"/>
                  <w:tcBorders>
                    <w:top w:val="single" w:sz="12" w:space="0" w:color="auto"/>
                    <w:right w:val="nil"/>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检定截止日期</w:t>
                  </w:r>
                </w:p>
              </w:tc>
            </w:tr>
            <w:tr w:rsidR="00F95D10">
              <w:trPr>
                <w:trHeight w:val="674"/>
                <w:jc w:val="center"/>
              </w:trPr>
              <w:tc>
                <w:tcPr>
                  <w:tcW w:w="2138" w:type="dxa"/>
                  <w:tcBorders>
                    <w:left w:val="nil"/>
                    <w:bottom w:val="single" w:sz="4" w:space="0" w:color="000000"/>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多功能声级计</w:t>
                  </w:r>
                </w:p>
              </w:tc>
              <w:tc>
                <w:tcPr>
                  <w:tcW w:w="2094" w:type="dxa"/>
                  <w:tcBorders>
                    <w:bottom w:val="single" w:sz="4" w:space="0" w:color="000000"/>
                    <w:right w:val="single" w:sz="4"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AWA5688</w:t>
                  </w:r>
                </w:p>
              </w:tc>
              <w:tc>
                <w:tcPr>
                  <w:tcW w:w="1576" w:type="dxa"/>
                  <w:tcBorders>
                    <w:left w:val="single" w:sz="4" w:space="0" w:color="auto"/>
                    <w:bottom w:val="single" w:sz="4" w:space="0" w:color="000000"/>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023</w:t>
                  </w:r>
                </w:p>
              </w:tc>
              <w:tc>
                <w:tcPr>
                  <w:tcW w:w="3085" w:type="dxa"/>
                  <w:tcBorders>
                    <w:bottom w:val="single" w:sz="4" w:space="0" w:color="000000"/>
                    <w:right w:val="nil"/>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20</w:t>
                  </w:r>
                  <w:r>
                    <w:rPr>
                      <w:rFonts w:ascii="Times New Roman" w:hAnsi="Times New Roman" w:cs="Times New Roman" w:hint="eastAsia"/>
                    </w:rPr>
                    <w:t>21.03.12</w:t>
                  </w:r>
                </w:p>
              </w:tc>
            </w:tr>
            <w:tr w:rsidR="00F95D10">
              <w:trPr>
                <w:trHeight w:val="674"/>
                <w:jc w:val="center"/>
              </w:trPr>
              <w:tc>
                <w:tcPr>
                  <w:tcW w:w="2138" w:type="dxa"/>
                  <w:tcBorders>
                    <w:left w:val="nil"/>
                    <w:bottom w:val="single" w:sz="1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声校准器</w:t>
                  </w:r>
                </w:p>
              </w:tc>
              <w:tc>
                <w:tcPr>
                  <w:tcW w:w="2094" w:type="dxa"/>
                  <w:tcBorders>
                    <w:bottom w:val="single" w:sz="12" w:space="0" w:color="auto"/>
                    <w:right w:val="single" w:sz="4"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AWA6221B</w:t>
                  </w:r>
                </w:p>
              </w:tc>
              <w:tc>
                <w:tcPr>
                  <w:tcW w:w="1576" w:type="dxa"/>
                  <w:tcBorders>
                    <w:left w:val="single" w:sz="4" w:space="0" w:color="auto"/>
                    <w:bottom w:val="single" w:sz="1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021</w:t>
                  </w:r>
                </w:p>
              </w:tc>
              <w:tc>
                <w:tcPr>
                  <w:tcW w:w="3085" w:type="dxa"/>
                  <w:tcBorders>
                    <w:bottom w:val="single" w:sz="12" w:space="0" w:color="auto"/>
                    <w:right w:val="nil"/>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2021.03.18</w:t>
                  </w:r>
                </w:p>
              </w:tc>
            </w:tr>
          </w:tbl>
          <w:p w:rsidR="00F95D10" w:rsidRDefault="00F95D10">
            <w:pPr>
              <w:pStyle w:val="Default"/>
              <w:ind w:firstLineChars="200" w:firstLine="504"/>
              <w:rPr>
                <w:spacing w:val="6"/>
              </w:rPr>
            </w:pPr>
          </w:p>
          <w:p w:rsidR="00F95D10" w:rsidRDefault="002D434F">
            <w:pPr>
              <w:pStyle w:val="Default"/>
              <w:ind w:firstLineChars="200" w:firstLine="442"/>
              <w:jc w:val="center"/>
              <w:rPr>
                <w:rFonts w:hAnsiTheme="minorEastAsia"/>
                <w:b/>
                <w:color w:val="auto"/>
                <w:kern w:val="2"/>
                <w:sz w:val="22"/>
                <w:szCs w:val="22"/>
              </w:rPr>
            </w:pPr>
            <w:r>
              <w:rPr>
                <w:rFonts w:hAnsiTheme="minorEastAsia"/>
                <w:b/>
                <w:color w:val="auto"/>
                <w:kern w:val="2"/>
                <w:sz w:val="22"/>
                <w:szCs w:val="22"/>
              </w:rPr>
              <w:t>表</w:t>
            </w:r>
            <w:r>
              <w:rPr>
                <w:rFonts w:hAnsiTheme="minorEastAsia"/>
                <w:b/>
                <w:color w:val="auto"/>
                <w:kern w:val="2"/>
                <w:sz w:val="22"/>
                <w:szCs w:val="22"/>
              </w:rPr>
              <w:t>5-</w:t>
            </w:r>
            <w:r>
              <w:rPr>
                <w:rFonts w:hAnsiTheme="minorEastAsia" w:hint="eastAsia"/>
                <w:b/>
                <w:color w:val="auto"/>
                <w:kern w:val="2"/>
                <w:sz w:val="22"/>
                <w:szCs w:val="22"/>
              </w:rPr>
              <w:t xml:space="preserve">5 </w:t>
            </w:r>
            <w:r>
              <w:rPr>
                <w:rFonts w:hAnsiTheme="minorEastAsia"/>
                <w:b/>
                <w:color w:val="auto"/>
                <w:kern w:val="2"/>
                <w:sz w:val="22"/>
                <w:szCs w:val="22"/>
              </w:rPr>
              <w:t>厂界噪声仪器校准结果</w:t>
            </w:r>
          </w:p>
          <w:tbl>
            <w:tblPr>
              <w:tblW w:w="8802"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268"/>
              <w:gridCol w:w="1227"/>
              <w:gridCol w:w="1528"/>
              <w:gridCol w:w="1077"/>
              <w:gridCol w:w="1241"/>
              <w:gridCol w:w="1295"/>
              <w:gridCol w:w="1166"/>
            </w:tblGrid>
            <w:tr w:rsidR="00F95D10">
              <w:trPr>
                <w:trHeight w:val="737"/>
                <w:jc w:val="center"/>
              </w:trPr>
              <w:tc>
                <w:tcPr>
                  <w:tcW w:w="1268" w:type="dxa"/>
                  <w:vAlign w:val="center"/>
                </w:tcPr>
                <w:p w:rsidR="00F95D10" w:rsidRDefault="002D434F">
                  <w:pPr>
                    <w:jc w:val="center"/>
                    <w:rPr>
                      <w:rFonts w:ascii="Times New Roman" w:hAnsi="Times New Roman"/>
                      <w:kern w:val="0"/>
                    </w:rPr>
                  </w:pPr>
                  <w:r>
                    <w:rPr>
                      <w:rFonts w:hint="eastAsia"/>
                    </w:rPr>
                    <w:t>校准日期</w:t>
                  </w:r>
                </w:p>
              </w:tc>
              <w:tc>
                <w:tcPr>
                  <w:tcW w:w="1227" w:type="dxa"/>
                  <w:vAlign w:val="center"/>
                </w:tcPr>
                <w:p w:rsidR="00F95D10" w:rsidRDefault="002D434F">
                  <w:pPr>
                    <w:jc w:val="center"/>
                    <w:rPr>
                      <w:rFonts w:ascii="Times New Roman" w:hAnsi="Times New Roman"/>
                      <w:kern w:val="0"/>
                    </w:rPr>
                  </w:pPr>
                  <w:r>
                    <w:rPr>
                      <w:rFonts w:hint="eastAsia"/>
                    </w:rPr>
                    <w:t>仪器编号</w:t>
                  </w:r>
                </w:p>
              </w:tc>
              <w:tc>
                <w:tcPr>
                  <w:tcW w:w="1528" w:type="dxa"/>
                  <w:vAlign w:val="center"/>
                </w:tcPr>
                <w:p w:rsidR="00F95D10" w:rsidRDefault="00F95D10">
                  <w:pPr>
                    <w:tabs>
                      <w:tab w:val="left" w:pos="1461"/>
                    </w:tabs>
                    <w:jc w:val="center"/>
                  </w:pPr>
                </w:p>
                <w:p w:rsidR="00F95D10" w:rsidRDefault="002D434F">
                  <w:pPr>
                    <w:tabs>
                      <w:tab w:val="left" w:pos="1461"/>
                    </w:tabs>
                    <w:jc w:val="center"/>
                    <w:rPr>
                      <w:rFonts w:ascii="Times New Roman" w:hAnsi="Times New Roman"/>
                      <w:kern w:val="0"/>
                    </w:rPr>
                  </w:pPr>
                  <w:r>
                    <w:rPr>
                      <w:rFonts w:hint="eastAsia"/>
                    </w:rPr>
                    <w:t>校准器具编号</w:t>
                  </w:r>
                </w:p>
              </w:tc>
              <w:tc>
                <w:tcPr>
                  <w:tcW w:w="1077" w:type="dxa"/>
                  <w:vAlign w:val="center"/>
                </w:tcPr>
                <w:p w:rsidR="00F95D10" w:rsidRDefault="002D434F">
                  <w:pPr>
                    <w:tabs>
                      <w:tab w:val="left" w:pos="1461"/>
                    </w:tabs>
                    <w:jc w:val="center"/>
                    <w:rPr>
                      <w:rFonts w:ascii="Times New Roman" w:hAnsi="SimSun" w:hint="eastAsia"/>
                      <w:kern w:val="0"/>
                    </w:rPr>
                  </w:pPr>
                  <w:r>
                    <w:rPr>
                      <w:rFonts w:hint="eastAsia"/>
                    </w:rPr>
                    <w:t>测量前仪器校准（</w:t>
                  </w:r>
                  <w:r>
                    <w:rPr>
                      <w:rFonts w:hint="eastAsia"/>
                    </w:rPr>
                    <w:t>dB</w:t>
                  </w:r>
                  <w:r>
                    <w:rPr>
                      <w:rFonts w:hint="eastAsia"/>
                    </w:rPr>
                    <w:t>）</w:t>
                  </w:r>
                </w:p>
              </w:tc>
              <w:tc>
                <w:tcPr>
                  <w:tcW w:w="1241" w:type="dxa"/>
                  <w:vAlign w:val="center"/>
                </w:tcPr>
                <w:p w:rsidR="00F95D10" w:rsidRDefault="002D434F">
                  <w:pPr>
                    <w:tabs>
                      <w:tab w:val="left" w:pos="1461"/>
                    </w:tabs>
                    <w:jc w:val="center"/>
                    <w:rPr>
                      <w:rFonts w:ascii="Times New Roman" w:hAnsi="Times New Roman"/>
                      <w:kern w:val="0"/>
                    </w:rPr>
                  </w:pPr>
                  <w:r>
                    <w:rPr>
                      <w:rFonts w:hint="eastAsia"/>
                    </w:rPr>
                    <w:t>测量后仪器校准（</w:t>
                  </w:r>
                  <w:r>
                    <w:rPr>
                      <w:rFonts w:hint="eastAsia"/>
                    </w:rPr>
                    <w:t>dB</w:t>
                  </w:r>
                  <w:r>
                    <w:rPr>
                      <w:rFonts w:hint="eastAsia"/>
                    </w:rPr>
                    <w:t>）</w:t>
                  </w:r>
                </w:p>
              </w:tc>
              <w:tc>
                <w:tcPr>
                  <w:tcW w:w="1295" w:type="dxa"/>
                  <w:vAlign w:val="center"/>
                </w:tcPr>
                <w:p w:rsidR="00F95D10" w:rsidRDefault="002D434F">
                  <w:pPr>
                    <w:tabs>
                      <w:tab w:val="left" w:pos="1461"/>
                    </w:tabs>
                    <w:jc w:val="center"/>
                    <w:rPr>
                      <w:rFonts w:ascii="Times New Roman" w:hAnsi="Times New Roman"/>
                      <w:kern w:val="0"/>
                    </w:rPr>
                  </w:pPr>
                  <w:r>
                    <w:rPr>
                      <w:rFonts w:hint="eastAsia"/>
                    </w:rPr>
                    <w:t>校准器标准值（</w:t>
                  </w:r>
                  <w:r>
                    <w:rPr>
                      <w:rFonts w:hint="eastAsia"/>
                    </w:rPr>
                    <w:t>dB</w:t>
                  </w:r>
                  <w:r>
                    <w:rPr>
                      <w:rFonts w:hint="eastAsia"/>
                    </w:rPr>
                    <w:t>）</w:t>
                  </w:r>
                </w:p>
              </w:tc>
              <w:tc>
                <w:tcPr>
                  <w:tcW w:w="1166" w:type="dxa"/>
                  <w:vAlign w:val="center"/>
                </w:tcPr>
                <w:p w:rsidR="00F95D10" w:rsidRDefault="002D434F">
                  <w:pPr>
                    <w:tabs>
                      <w:tab w:val="left" w:pos="1461"/>
                    </w:tabs>
                    <w:jc w:val="center"/>
                  </w:pPr>
                  <w:r>
                    <w:rPr>
                      <w:rFonts w:hint="eastAsia"/>
                    </w:rPr>
                    <w:t>校准器检定值</w:t>
                  </w:r>
                </w:p>
                <w:p w:rsidR="00F95D10" w:rsidRDefault="002D434F">
                  <w:pPr>
                    <w:tabs>
                      <w:tab w:val="left" w:pos="1461"/>
                    </w:tabs>
                    <w:jc w:val="center"/>
                    <w:rPr>
                      <w:rFonts w:ascii="Times New Roman" w:hAnsi="SimSun" w:hint="eastAsia"/>
                      <w:kern w:val="0"/>
                    </w:rPr>
                  </w:pPr>
                  <w:r>
                    <w:rPr>
                      <w:rFonts w:hint="eastAsia"/>
                    </w:rPr>
                    <w:t>（</w:t>
                  </w:r>
                  <w:r>
                    <w:rPr>
                      <w:rFonts w:hint="eastAsia"/>
                    </w:rPr>
                    <w:t>dB</w:t>
                  </w:r>
                  <w:r>
                    <w:rPr>
                      <w:rFonts w:hint="eastAsia"/>
                    </w:rPr>
                    <w:t>）</w:t>
                  </w:r>
                </w:p>
              </w:tc>
            </w:tr>
            <w:tr w:rsidR="00F95D10">
              <w:trPr>
                <w:trHeight w:val="737"/>
                <w:jc w:val="center"/>
              </w:trPr>
              <w:tc>
                <w:tcPr>
                  <w:tcW w:w="1268" w:type="dxa"/>
                  <w:vAlign w:val="center"/>
                </w:tcPr>
                <w:p w:rsidR="00F95D10" w:rsidRDefault="002D434F">
                  <w:pPr>
                    <w:jc w:val="center"/>
                    <w:rPr>
                      <w:rFonts w:ascii="Times New Roman" w:hAnsi="Times New Roman" w:cs="Times New Roman"/>
                      <w:kern w:val="0"/>
                    </w:rPr>
                  </w:pPr>
                  <w:r>
                    <w:rPr>
                      <w:rFonts w:ascii="Times New Roman" w:hAnsi="Times New Roman" w:cs="Times New Roman"/>
                    </w:rPr>
                    <w:t>2020.09.04</w:t>
                  </w:r>
                </w:p>
              </w:tc>
              <w:tc>
                <w:tcPr>
                  <w:tcW w:w="1227" w:type="dxa"/>
                  <w:vAlign w:val="center"/>
                </w:tcPr>
                <w:p w:rsidR="00F95D10" w:rsidRDefault="002D434F">
                  <w:pPr>
                    <w:jc w:val="center"/>
                    <w:rPr>
                      <w:rFonts w:ascii="Times New Roman" w:hAnsi="Times New Roman" w:cs="Times New Roman"/>
                      <w:kern w:val="0"/>
                    </w:rPr>
                  </w:pPr>
                  <w:r>
                    <w:rPr>
                      <w:rFonts w:ascii="Times New Roman" w:hAnsi="Times New Roman" w:cs="Times New Roman"/>
                    </w:rPr>
                    <w:t>SDKL-YQ-023</w:t>
                  </w:r>
                </w:p>
              </w:tc>
              <w:tc>
                <w:tcPr>
                  <w:tcW w:w="1528" w:type="dxa"/>
                  <w:vAlign w:val="center"/>
                </w:tcPr>
                <w:p w:rsidR="00F95D10" w:rsidRDefault="002D434F">
                  <w:pPr>
                    <w:jc w:val="center"/>
                    <w:rPr>
                      <w:rFonts w:ascii="Times New Roman" w:hAnsi="Times New Roman" w:cs="Times New Roman"/>
                      <w:kern w:val="0"/>
                    </w:rPr>
                  </w:pPr>
                  <w:r>
                    <w:rPr>
                      <w:rFonts w:ascii="Times New Roman" w:hAnsi="Times New Roman" w:cs="Times New Roman"/>
                    </w:rPr>
                    <w:t>SDKL-YQ-021</w:t>
                  </w:r>
                </w:p>
              </w:tc>
              <w:tc>
                <w:tcPr>
                  <w:tcW w:w="1077" w:type="dxa"/>
                  <w:vAlign w:val="center"/>
                </w:tcPr>
                <w:p w:rsidR="00F95D10" w:rsidRDefault="002D434F">
                  <w:pPr>
                    <w:jc w:val="center"/>
                    <w:rPr>
                      <w:rFonts w:ascii="Times New Roman" w:hAnsi="Times New Roman" w:cs="Times New Roman"/>
                      <w:kern w:val="0"/>
                    </w:rPr>
                  </w:pPr>
                  <w:r>
                    <w:rPr>
                      <w:rFonts w:ascii="Times New Roman" w:hAnsi="Times New Roman" w:cs="Times New Roman"/>
                    </w:rPr>
                    <w:t>93.9</w:t>
                  </w:r>
                </w:p>
              </w:tc>
              <w:tc>
                <w:tcPr>
                  <w:tcW w:w="1241" w:type="dxa"/>
                  <w:vAlign w:val="center"/>
                </w:tcPr>
                <w:p w:rsidR="00F95D10" w:rsidRDefault="002D434F">
                  <w:pPr>
                    <w:jc w:val="center"/>
                    <w:rPr>
                      <w:rFonts w:ascii="Times New Roman" w:hAnsi="Times New Roman" w:cs="Times New Roman"/>
                      <w:kern w:val="0"/>
                    </w:rPr>
                  </w:pPr>
                  <w:r>
                    <w:rPr>
                      <w:rFonts w:ascii="Times New Roman" w:hAnsi="Times New Roman" w:cs="Times New Roman"/>
                    </w:rPr>
                    <w:t>93.9</w:t>
                  </w:r>
                </w:p>
              </w:tc>
              <w:tc>
                <w:tcPr>
                  <w:tcW w:w="1295" w:type="dxa"/>
                  <w:vAlign w:val="center"/>
                </w:tcPr>
                <w:p w:rsidR="00F95D10" w:rsidRDefault="002D434F">
                  <w:pPr>
                    <w:tabs>
                      <w:tab w:val="left" w:pos="1461"/>
                    </w:tabs>
                    <w:jc w:val="center"/>
                    <w:rPr>
                      <w:rFonts w:ascii="Times New Roman" w:hAnsi="Times New Roman" w:cs="Times New Roman"/>
                      <w:kern w:val="0"/>
                    </w:rPr>
                  </w:pPr>
                  <w:r>
                    <w:rPr>
                      <w:rFonts w:ascii="Times New Roman" w:hAnsi="Times New Roman" w:cs="Times New Roman"/>
                    </w:rPr>
                    <w:t>94.0</w:t>
                  </w:r>
                </w:p>
              </w:tc>
              <w:tc>
                <w:tcPr>
                  <w:tcW w:w="1166" w:type="dxa"/>
                  <w:vAlign w:val="center"/>
                </w:tcPr>
                <w:p w:rsidR="00F95D10" w:rsidRDefault="002D434F">
                  <w:pPr>
                    <w:tabs>
                      <w:tab w:val="left" w:pos="1461"/>
                    </w:tabs>
                    <w:jc w:val="center"/>
                    <w:rPr>
                      <w:rFonts w:ascii="Times New Roman" w:hAnsi="Times New Roman" w:cs="Times New Roman"/>
                      <w:kern w:val="0"/>
                    </w:rPr>
                  </w:pPr>
                  <w:r>
                    <w:rPr>
                      <w:rFonts w:ascii="Times New Roman" w:hAnsi="Times New Roman" w:cs="Times New Roman"/>
                    </w:rPr>
                    <w:t>94.0</w:t>
                  </w:r>
                </w:p>
              </w:tc>
            </w:tr>
            <w:tr w:rsidR="00F95D10">
              <w:trPr>
                <w:trHeight w:val="737"/>
                <w:jc w:val="center"/>
              </w:trPr>
              <w:tc>
                <w:tcPr>
                  <w:tcW w:w="1268" w:type="dxa"/>
                  <w:vAlign w:val="center"/>
                </w:tcPr>
                <w:p w:rsidR="00F95D10" w:rsidRDefault="002D434F">
                  <w:pPr>
                    <w:jc w:val="center"/>
                    <w:rPr>
                      <w:rFonts w:ascii="Times New Roman" w:hAnsi="Times New Roman" w:cs="Times New Roman"/>
                      <w:kern w:val="0"/>
                    </w:rPr>
                  </w:pPr>
                  <w:r>
                    <w:rPr>
                      <w:rFonts w:ascii="Times New Roman" w:hAnsi="Times New Roman" w:cs="Times New Roman"/>
                    </w:rPr>
                    <w:t>2020.09.05</w:t>
                  </w:r>
                </w:p>
              </w:tc>
              <w:tc>
                <w:tcPr>
                  <w:tcW w:w="1227" w:type="dxa"/>
                  <w:vAlign w:val="center"/>
                </w:tcPr>
                <w:p w:rsidR="00F95D10" w:rsidRDefault="002D434F">
                  <w:pPr>
                    <w:jc w:val="center"/>
                    <w:rPr>
                      <w:rFonts w:ascii="Times New Roman" w:hAnsi="Times New Roman" w:cs="Times New Roman"/>
                      <w:kern w:val="0"/>
                    </w:rPr>
                  </w:pPr>
                  <w:r>
                    <w:rPr>
                      <w:rFonts w:ascii="Times New Roman" w:hAnsi="Times New Roman" w:cs="Times New Roman"/>
                    </w:rPr>
                    <w:t>SDKL-YQ-023</w:t>
                  </w:r>
                </w:p>
              </w:tc>
              <w:tc>
                <w:tcPr>
                  <w:tcW w:w="1528" w:type="dxa"/>
                  <w:vAlign w:val="center"/>
                </w:tcPr>
                <w:p w:rsidR="00F95D10" w:rsidRDefault="002D434F">
                  <w:pPr>
                    <w:jc w:val="center"/>
                    <w:rPr>
                      <w:rFonts w:ascii="Times New Roman" w:hAnsi="Times New Roman" w:cs="Times New Roman"/>
                      <w:kern w:val="0"/>
                    </w:rPr>
                  </w:pPr>
                  <w:r>
                    <w:rPr>
                      <w:rFonts w:ascii="Times New Roman" w:hAnsi="Times New Roman" w:cs="Times New Roman"/>
                    </w:rPr>
                    <w:t>SDKL-YQ-021</w:t>
                  </w:r>
                </w:p>
              </w:tc>
              <w:tc>
                <w:tcPr>
                  <w:tcW w:w="1077" w:type="dxa"/>
                  <w:vAlign w:val="center"/>
                </w:tcPr>
                <w:p w:rsidR="00F95D10" w:rsidRDefault="002D434F">
                  <w:pPr>
                    <w:jc w:val="center"/>
                    <w:rPr>
                      <w:rFonts w:ascii="Times New Roman" w:hAnsi="Times New Roman" w:cs="Times New Roman"/>
                      <w:kern w:val="0"/>
                    </w:rPr>
                  </w:pPr>
                  <w:r>
                    <w:rPr>
                      <w:rFonts w:ascii="Times New Roman" w:hAnsi="Times New Roman" w:cs="Times New Roman"/>
                    </w:rPr>
                    <w:t>93.9</w:t>
                  </w:r>
                </w:p>
              </w:tc>
              <w:tc>
                <w:tcPr>
                  <w:tcW w:w="1241" w:type="dxa"/>
                  <w:vAlign w:val="center"/>
                </w:tcPr>
                <w:p w:rsidR="00F95D10" w:rsidRDefault="002D434F">
                  <w:pPr>
                    <w:jc w:val="center"/>
                    <w:rPr>
                      <w:rFonts w:ascii="Times New Roman" w:hAnsi="Times New Roman" w:cs="Times New Roman"/>
                      <w:kern w:val="0"/>
                    </w:rPr>
                  </w:pPr>
                  <w:r>
                    <w:rPr>
                      <w:rFonts w:ascii="Times New Roman" w:hAnsi="Times New Roman" w:cs="Times New Roman"/>
                    </w:rPr>
                    <w:t>93.9</w:t>
                  </w:r>
                </w:p>
              </w:tc>
              <w:tc>
                <w:tcPr>
                  <w:tcW w:w="1295" w:type="dxa"/>
                  <w:vAlign w:val="center"/>
                </w:tcPr>
                <w:p w:rsidR="00F95D10" w:rsidRDefault="002D434F">
                  <w:pPr>
                    <w:tabs>
                      <w:tab w:val="left" w:pos="1461"/>
                    </w:tabs>
                    <w:jc w:val="center"/>
                    <w:rPr>
                      <w:rFonts w:ascii="Times New Roman" w:hAnsi="Times New Roman" w:cs="Times New Roman"/>
                      <w:kern w:val="0"/>
                    </w:rPr>
                  </w:pPr>
                  <w:r>
                    <w:rPr>
                      <w:rFonts w:ascii="Times New Roman" w:hAnsi="Times New Roman" w:cs="Times New Roman"/>
                    </w:rPr>
                    <w:t>94.0</w:t>
                  </w:r>
                </w:p>
              </w:tc>
              <w:tc>
                <w:tcPr>
                  <w:tcW w:w="1166" w:type="dxa"/>
                  <w:vAlign w:val="center"/>
                </w:tcPr>
                <w:p w:rsidR="00F95D10" w:rsidRDefault="002D434F">
                  <w:pPr>
                    <w:tabs>
                      <w:tab w:val="left" w:pos="1461"/>
                    </w:tabs>
                    <w:jc w:val="center"/>
                    <w:rPr>
                      <w:rFonts w:ascii="Times New Roman" w:hAnsi="Times New Roman" w:cs="Times New Roman"/>
                      <w:kern w:val="0"/>
                    </w:rPr>
                  </w:pPr>
                  <w:r>
                    <w:rPr>
                      <w:rFonts w:ascii="Times New Roman" w:hAnsi="Times New Roman" w:cs="Times New Roman"/>
                    </w:rPr>
                    <w:t>94.0</w:t>
                  </w:r>
                </w:p>
              </w:tc>
            </w:tr>
          </w:tbl>
          <w:p w:rsidR="00F95D10" w:rsidRDefault="00F95D10">
            <w:pPr>
              <w:pStyle w:val="Default"/>
              <w:ind w:firstLineChars="200" w:firstLine="442"/>
              <w:rPr>
                <w:rFonts w:hAnsiTheme="minorEastAsia"/>
                <w:b/>
                <w:color w:val="auto"/>
                <w:kern w:val="2"/>
                <w:sz w:val="22"/>
                <w:szCs w:val="22"/>
              </w:rPr>
            </w:pPr>
          </w:p>
          <w:p w:rsidR="00F95D10" w:rsidRDefault="00F95D10">
            <w:pPr>
              <w:pStyle w:val="Default"/>
              <w:ind w:firstLineChars="200" w:firstLine="442"/>
              <w:rPr>
                <w:rFonts w:hAnsiTheme="minorEastAsia"/>
                <w:b/>
                <w:color w:val="auto"/>
                <w:kern w:val="2"/>
                <w:sz w:val="22"/>
                <w:szCs w:val="22"/>
              </w:rPr>
            </w:pPr>
          </w:p>
          <w:p w:rsidR="00F95D10" w:rsidRDefault="00F95D10">
            <w:pPr>
              <w:pStyle w:val="Default"/>
              <w:ind w:firstLineChars="200" w:firstLine="442"/>
              <w:rPr>
                <w:rFonts w:hAnsiTheme="minorEastAsia"/>
                <w:b/>
                <w:color w:val="auto"/>
                <w:kern w:val="2"/>
                <w:sz w:val="22"/>
                <w:szCs w:val="22"/>
              </w:rPr>
            </w:pPr>
          </w:p>
        </w:tc>
      </w:tr>
    </w:tbl>
    <w:p w:rsidR="00F95D10" w:rsidRDefault="002D434F">
      <w:pPr>
        <w:pStyle w:val="1"/>
        <w:spacing w:before="0" w:after="0" w:line="360" w:lineRule="auto"/>
        <w:jc w:val="left"/>
        <w:rPr>
          <w:rFonts w:ascii="Times New Roman" w:hAnsi="Times New Roman" w:cs="Times New Roman"/>
          <w:spacing w:val="6"/>
          <w:sz w:val="28"/>
          <w:szCs w:val="24"/>
        </w:rPr>
      </w:pPr>
      <w:r>
        <w:rPr>
          <w:rFonts w:ascii="Times New Roman" w:hAnsiTheme="minorEastAsia" w:cs="Times New Roman"/>
          <w:sz w:val="28"/>
          <w:szCs w:val="28"/>
        </w:rPr>
        <w:lastRenderedPageBreak/>
        <w:t>表六</w:t>
      </w:r>
      <w:r>
        <w:rPr>
          <w:rFonts w:ascii="Times New Roman" w:hAnsi="Times New Roman" w:cs="Times New Roman"/>
          <w:sz w:val="28"/>
          <w:szCs w:val="28"/>
        </w:rPr>
        <w:t xml:space="preserve">  </w:t>
      </w:r>
      <w:r>
        <w:rPr>
          <w:rFonts w:ascii="Times New Roman" w:hAnsiTheme="minorEastAsia" w:cs="Times New Roman"/>
          <w:spacing w:val="6"/>
          <w:sz w:val="28"/>
          <w:szCs w:val="24"/>
        </w:rPr>
        <w:t>验收监测内容</w:t>
      </w:r>
    </w:p>
    <w:tbl>
      <w:tblPr>
        <w:tblW w:w="95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5"/>
      </w:tblGrid>
      <w:tr w:rsidR="00F95D10">
        <w:trPr>
          <w:trHeight w:val="9656"/>
        </w:trPr>
        <w:tc>
          <w:tcPr>
            <w:tcW w:w="9357" w:type="dxa"/>
          </w:tcPr>
          <w:p w:rsidR="00F95D10" w:rsidRDefault="002D434F">
            <w:pPr>
              <w:spacing w:line="360" w:lineRule="auto"/>
              <w:rPr>
                <w:rFonts w:ascii="Times New Roman" w:hAnsi="Times New Roman" w:cs="Times New Roman"/>
                <w:b/>
                <w:spacing w:val="6"/>
                <w:sz w:val="24"/>
                <w:szCs w:val="24"/>
              </w:rPr>
            </w:pPr>
            <w:bookmarkStart w:id="10" w:name="_Toc516739810"/>
            <w:r>
              <w:rPr>
                <w:rFonts w:ascii="Times New Roman" w:hAnsiTheme="minorEastAsia" w:cs="Times New Roman"/>
                <w:b/>
                <w:spacing w:val="6"/>
                <w:sz w:val="24"/>
                <w:szCs w:val="24"/>
              </w:rPr>
              <w:t>一、废气监测</w:t>
            </w:r>
          </w:p>
          <w:p w:rsidR="00F95D10" w:rsidRDefault="002D434F">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、废气验收监测执行标准</w:t>
            </w:r>
          </w:p>
          <w:p w:rsidR="00F95D10" w:rsidRDefault="002D434F">
            <w:pPr>
              <w:spacing w:line="360" w:lineRule="auto"/>
              <w:ind w:firstLineChars="200" w:firstLine="480"/>
              <w:jc w:val="left"/>
              <w:rPr>
                <w:rFonts w:ascii="Times New Roman" w:hAnsi="Times New Roman" w:cs="Times New Roman"/>
                <w:sz w:val="24"/>
                <w:szCs w:val="24"/>
              </w:rPr>
            </w:pPr>
            <w:r>
              <w:rPr>
                <w:rFonts w:ascii="Times New Roman" w:hAnsi="Times New Roman" w:hint="eastAsia"/>
                <w:sz w:val="24"/>
              </w:rPr>
              <w:t>本项目大气污染物主要</w:t>
            </w:r>
            <w:r>
              <w:rPr>
                <w:rFonts w:ascii="Times New Roman" w:hAnsi="Times New Roman" w:hint="eastAsia"/>
                <w:sz w:val="24"/>
              </w:rPr>
              <w:t>为</w:t>
            </w:r>
            <w:proofErr w:type="spellStart"/>
            <w:r>
              <w:rPr>
                <w:rFonts w:ascii="Times New Roman" w:hAnsi="Times New Roman" w:hint="eastAsia"/>
                <w:sz w:val="24"/>
              </w:rPr>
              <w:t>VOCs</w:t>
            </w:r>
            <w:proofErr w:type="spellEnd"/>
            <w:r>
              <w:rPr>
                <w:rFonts w:ascii="Times New Roman" w:hAnsi="Times New Roman" w:cs="Times New Roman" w:hint="eastAsia"/>
                <w:sz w:val="24"/>
                <w:szCs w:val="24"/>
              </w:rPr>
              <w:t>，</w:t>
            </w:r>
            <w:r>
              <w:rPr>
                <w:rFonts w:ascii="Times New Roman" w:hAnsi="Times New Roman" w:cs="Times New Roman"/>
                <w:sz w:val="24"/>
                <w:szCs w:val="24"/>
              </w:rPr>
              <w:t>验收监测</w:t>
            </w:r>
            <w:r>
              <w:rPr>
                <w:rFonts w:ascii="Times New Roman" w:hAnsi="Times New Roman" w:cs="Times New Roman" w:hint="eastAsia"/>
                <w:sz w:val="24"/>
                <w:szCs w:val="24"/>
              </w:rPr>
              <w:t>项目</w:t>
            </w:r>
            <w:r>
              <w:rPr>
                <w:rFonts w:ascii="Times New Roman" w:hAnsi="Times New Roman" w:cs="Times New Roman"/>
                <w:sz w:val="24"/>
                <w:szCs w:val="24"/>
              </w:rPr>
              <w:t>执行标准详见表</w:t>
            </w:r>
            <w:r>
              <w:rPr>
                <w:rFonts w:ascii="Times New Roman" w:hAnsi="Times New Roman" w:cs="Times New Roman"/>
                <w:sz w:val="24"/>
                <w:szCs w:val="24"/>
              </w:rPr>
              <w:t>6-1</w:t>
            </w:r>
            <w:r>
              <w:rPr>
                <w:rFonts w:ascii="Times New Roman" w:hAnsi="Times New Roman" w:cs="Times New Roman"/>
                <w:sz w:val="24"/>
                <w:szCs w:val="24"/>
              </w:rPr>
              <w:t>。</w:t>
            </w:r>
          </w:p>
          <w:p w:rsidR="00F95D10" w:rsidRDefault="002D434F">
            <w:pPr>
              <w:pStyle w:val="af"/>
              <w:rPr>
                <w:rFonts w:ascii="Times New Roman" w:eastAsiaTheme="minorEastAsia" w:hAnsi="Times New Roman" w:cs="Times New Roman"/>
                <w:sz w:val="22"/>
                <w:szCs w:val="28"/>
              </w:rPr>
            </w:pPr>
            <w:r>
              <w:rPr>
                <w:rFonts w:ascii="Times New Roman" w:eastAsiaTheme="minorEastAsia" w:hAnsiTheme="minorEastAsia" w:cs="Times New Roman"/>
                <w:sz w:val="22"/>
                <w:szCs w:val="28"/>
              </w:rPr>
              <w:t>表</w:t>
            </w:r>
            <w:r>
              <w:rPr>
                <w:rFonts w:ascii="Times New Roman" w:eastAsiaTheme="minorEastAsia" w:hAnsi="Times New Roman" w:cs="Times New Roman"/>
                <w:sz w:val="22"/>
                <w:szCs w:val="28"/>
              </w:rPr>
              <w:t xml:space="preserve">6-1  </w:t>
            </w:r>
            <w:r>
              <w:rPr>
                <w:rFonts w:ascii="Times New Roman" w:eastAsiaTheme="minorEastAsia" w:hAnsiTheme="minorEastAsia" w:cs="Times New Roman"/>
                <w:sz w:val="22"/>
                <w:szCs w:val="28"/>
              </w:rPr>
              <w:t>废气排放标准限值</w:t>
            </w:r>
          </w:p>
          <w:tbl>
            <w:tblPr>
              <w:tblStyle w:val="af3"/>
              <w:tblW w:w="8969" w:type="dxa"/>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tblPr>
            <w:tblGrid>
              <w:gridCol w:w="1342"/>
              <w:gridCol w:w="1130"/>
              <w:gridCol w:w="1323"/>
              <w:gridCol w:w="1217"/>
              <w:gridCol w:w="3957"/>
            </w:tblGrid>
            <w:tr w:rsidR="00F95D10">
              <w:trPr>
                <w:trHeight w:val="567"/>
                <w:jc w:val="center"/>
              </w:trPr>
              <w:tc>
                <w:tcPr>
                  <w:tcW w:w="1342"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heme="minorEastAsia" w:cs="Times New Roman"/>
                    </w:rPr>
                    <w:t>污染物来源</w:t>
                  </w:r>
                </w:p>
              </w:tc>
              <w:tc>
                <w:tcPr>
                  <w:tcW w:w="1130"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heme="minorEastAsia" w:cs="Times New Roman"/>
                    </w:rPr>
                    <w:t>项目</w:t>
                  </w:r>
                </w:p>
              </w:tc>
              <w:tc>
                <w:tcPr>
                  <w:tcW w:w="1323"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heme="minorEastAsia" w:cs="Times New Roman"/>
                    </w:rPr>
                    <w:t>排放浓度（</w:t>
                  </w:r>
                  <w:r>
                    <w:rPr>
                      <w:rFonts w:ascii="Times New Roman" w:hAnsi="Times New Roman" w:cs="Times New Roman"/>
                    </w:rPr>
                    <w:t>mg/m</w:t>
                  </w:r>
                  <w:r>
                    <w:rPr>
                      <w:rFonts w:ascii="Times New Roman" w:hAnsi="Times New Roman" w:cs="Times New Roman"/>
                      <w:vertAlign w:val="superscript"/>
                    </w:rPr>
                    <w:t>3</w:t>
                  </w:r>
                  <w:r>
                    <w:rPr>
                      <w:rFonts w:ascii="Times New Roman" w:hAnsiTheme="minorEastAsia" w:cs="Times New Roman"/>
                    </w:rPr>
                    <w:t>）</w:t>
                  </w:r>
                </w:p>
              </w:tc>
              <w:tc>
                <w:tcPr>
                  <w:tcW w:w="1217"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heme="minorEastAsia" w:cs="Times New Roman"/>
                    </w:rPr>
                    <w:t>排放速率（</w:t>
                  </w:r>
                  <w:r>
                    <w:rPr>
                      <w:rFonts w:ascii="Times New Roman" w:hAnsi="Times New Roman" w:cs="Times New Roman"/>
                    </w:rPr>
                    <w:t>kg/h</w:t>
                  </w:r>
                  <w:r>
                    <w:rPr>
                      <w:rFonts w:ascii="Times New Roman" w:hAnsiTheme="minorEastAsia" w:cs="Times New Roman"/>
                    </w:rPr>
                    <w:t>）</w:t>
                  </w:r>
                </w:p>
              </w:tc>
              <w:tc>
                <w:tcPr>
                  <w:tcW w:w="3957"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heme="minorEastAsia" w:cs="Times New Roman"/>
                    </w:rPr>
                    <w:t>标准代号</w:t>
                  </w:r>
                </w:p>
              </w:tc>
            </w:tr>
            <w:tr w:rsidR="00F95D10">
              <w:trPr>
                <w:trHeight w:val="567"/>
                <w:jc w:val="center"/>
              </w:trPr>
              <w:tc>
                <w:tcPr>
                  <w:tcW w:w="1342" w:type="dxa"/>
                  <w:tcBorders>
                    <w:tl2br w:val="nil"/>
                    <w:tr2bl w:val="nil"/>
                  </w:tcBorders>
                  <w:vAlign w:val="center"/>
                </w:tcPr>
                <w:p w:rsidR="00F95D10" w:rsidRDefault="002D434F">
                  <w:pPr>
                    <w:jc w:val="center"/>
                    <w:rPr>
                      <w:rFonts w:ascii="Times New Roman" w:hAnsi="Times New Roman" w:cs="Times New Roman"/>
                    </w:rPr>
                  </w:pPr>
                  <w:r>
                    <w:rPr>
                      <w:rFonts w:ascii="Times New Roman" w:hAnsiTheme="minorEastAsia" w:cs="Times New Roman"/>
                      <w:kern w:val="0"/>
                    </w:rPr>
                    <w:t>有组织废气</w:t>
                  </w:r>
                </w:p>
              </w:tc>
              <w:tc>
                <w:tcPr>
                  <w:tcW w:w="1130" w:type="dxa"/>
                  <w:tcBorders>
                    <w:tl2br w:val="nil"/>
                    <w:tr2bl w:val="nil"/>
                  </w:tcBorders>
                  <w:vAlign w:val="center"/>
                </w:tcPr>
                <w:p w:rsidR="00F95D10" w:rsidRDefault="002D434F">
                  <w:pPr>
                    <w:spacing w:line="280" w:lineRule="exact"/>
                    <w:jc w:val="center"/>
                    <w:rPr>
                      <w:rFonts w:ascii="Times New Roman" w:hAnsi="Times New Roman" w:cs="Times New Roman"/>
                    </w:rPr>
                  </w:pPr>
                  <w:proofErr w:type="spellStart"/>
                  <w:r>
                    <w:rPr>
                      <w:rFonts w:ascii="Times New Roman" w:hAnsi="Times New Roman" w:cs="Times New Roman"/>
                    </w:rPr>
                    <w:t>VOCs</w:t>
                  </w:r>
                  <w:proofErr w:type="spellEnd"/>
                  <w:r>
                    <w:rPr>
                      <w:rFonts w:ascii="Times New Roman" w:hAnsi="Times New Roman" w:cs="Times New Roman" w:hint="eastAsia"/>
                    </w:rPr>
                    <w:t>（以非甲烷总烃计）</w:t>
                  </w:r>
                </w:p>
              </w:tc>
              <w:tc>
                <w:tcPr>
                  <w:tcW w:w="1323"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imes New Roman" w:cs="Times New Roman" w:hint="eastAsia"/>
                    </w:rPr>
                    <w:t>60</w:t>
                  </w:r>
                </w:p>
              </w:tc>
              <w:tc>
                <w:tcPr>
                  <w:tcW w:w="1217"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imes New Roman" w:cs="Times New Roman" w:hint="eastAsia"/>
                    </w:rPr>
                    <w:t>3.0</w:t>
                  </w:r>
                </w:p>
              </w:tc>
              <w:tc>
                <w:tcPr>
                  <w:tcW w:w="3957"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eastAsia="SimSun" w:hAnsi="Times New Roman" w:cs="Times New Roman"/>
                    </w:rPr>
                    <w:t>《挥发性有机物排放标准</w:t>
                  </w:r>
                  <w:r>
                    <w:rPr>
                      <w:rFonts w:ascii="Times New Roman" w:eastAsia="SimSun" w:hAnsi="Times New Roman" w:cs="Times New Roman"/>
                    </w:rPr>
                    <w:t xml:space="preserve"> </w:t>
                  </w:r>
                  <w:r>
                    <w:rPr>
                      <w:rFonts w:ascii="Times New Roman" w:eastAsia="SimSun" w:hAnsi="Times New Roman" w:cs="Times New Roman"/>
                    </w:rPr>
                    <w:t>第</w:t>
                  </w:r>
                  <w:r>
                    <w:rPr>
                      <w:rFonts w:ascii="Times New Roman" w:eastAsia="SimSun" w:hAnsi="Times New Roman" w:cs="Times New Roman"/>
                    </w:rPr>
                    <w:t>6</w:t>
                  </w:r>
                  <w:r>
                    <w:rPr>
                      <w:rFonts w:ascii="Times New Roman" w:eastAsia="SimSun" w:hAnsi="Times New Roman" w:cs="Times New Roman"/>
                    </w:rPr>
                    <w:t>部分：有机化工行业》（</w:t>
                  </w:r>
                  <w:r>
                    <w:rPr>
                      <w:rFonts w:ascii="Times New Roman" w:eastAsia="SimSun" w:hAnsi="Times New Roman" w:cs="Times New Roman"/>
                    </w:rPr>
                    <w:t>DB37/2801.6-2018</w:t>
                  </w:r>
                  <w:r>
                    <w:rPr>
                      <w:rFonts w:ascii="Times New Roman" w:eastAsia="SimSun" w:hAnsi="Times New Roman" w:cs="Times New Roman"/>
                    </w:rPr>
                    <w:t>）表</w:t>
                  </w:r>
                  <w:r>
                    <w:rPr>
                      <w:rFonts w:ascii="Times New Roman" w:eastAsia="SimSun" w:hAnsi="Times New Roman" w:cs="Times New Roman"/>
                    </w:rPr>
                    <w:t>1</w:t>
                  </w:r>
                  <w:r>
                    <w:rPr>
                      <w:rFonts w:ascii="Times New Roman" w:eastAsia="SimSun" w:hAnsi="Times New Roman" w:cs="Times New Roman" w:hint="eastAsia"/>
                    </w:rPr>
                    <w:t>中标准限值。</w:t>
                  </w:r>
                </w:p>
              </w:tc>
            </w:tr>
            <w:tr w:rsidR="00F95D10">
              <w:trPr>
                <w:trHeight w:val="567"/>
                <w:jc w:val="center"/>
              </w:trPr>
              <w:tc>
                <w:tcPr>
                  <w:tcW w:w="1342" w:type="dxa"/>
                  <w:tcBorders>
                    <w:tl2br w:val="nil"/>
                    <w:tr2bl w:val="nil"/>
                  </w:tcBorders>
                  <w:vAlign w:val="center"/>
                </w:tcPr>
                <w:p w:rsidR="00F95D10" w:rsidRDefault="002D434F">
                  <w:pPr>
                    <w:jc w:val="center"/>
                    <w:rPr>
                      <w:rFonts w:ascii="Times New Roman" w:hAnsiTheme="minorEastAsia" w:cs="Times New Roman"/>
                      <w:kern w:val="0"/>
                    </w:rPr>
                  </w:pPr>
                  <w:r>
                    <w:rPr>
                      <w:rFonts w:ascii="Times New Roman" w:hAnsiTheme="minorEastAsia" w:cs="Times New Roman"/>
                      <w:kern w:val="0"/>
                    </w:rPr>
                    <w:t>无组织废气</w:t>
                  </w:r>
                </w:p>
              </w:tc>
              <w:tc>
                <w:tcPr>
                  <w:tcW w:w="1130" w:type="dxa"/>
                  <w:tcBorders>
                    <w:tl2br w:val="nil"/>
                    <w:tr2bl w:val="nil"/>
                  </w:tcBorders>
                  <w:vAlign w:val="center"/>
                </w:tcPr>
                <w:p w:rsidR="00F95D10" w:rsidRDefault="002D434F">
                  <w:pPr>
                    <w:spacing w:line="280" w:lineRule="exact"/>
                    <w:jc w:val="center"/>
                    <w:rPr>
                      <w:rFonts w:ascii="Times New Roman" w:hAnsiTheme="minorEastAsia" w:cs="Times New Roman"/>
                    </w:rPr>
                  </w:pPr>
                  <w:proofErr w:type="spellStart"/>
                  <w:r>
                    <w:rPr>
                      <w:rFonts w:ascii="Times New Roman" w:hAnsi="Times New Roman" w:cs="Times New Roman"/>
                    </w:rPr>
                    <w:t>VOCs</w:t>
                  </w:r>
                  <w:proofErr w:type="spellEnd"/>
                  <w:r>
                    <w:rPr>
                      <w:rFonts w:ascii="Times New Roman" w:hAnsi="Times New Roman" w:cs="Times New Roman" w:hint="eastAsia"/>
                    </w:rPr>
                    <w:t>（以非甲烷总烃计）</w:t>
                  </w:r>
                </w:p>
              </w:tc>
              <w:tc>
                <w:tcPr>
                  <w:tcW w:w="1323"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imes New Roman" w:cs="Times New Roman" w:hint="eastAsia"/>
                    </w:rPr>
                    <w:t>2.0</w:t>
                  </w:r>
                </w:p>
              </w:tc>
              <w:tc>
                <w:tcPr>
                  <w:tcW w:w="1217" w:type="dxa"/>
                  <w:tcBorders>
                    <w:tl2br w:val="nil"/>
                    <w:tr2bl w:val="nil"/>
                  </w:tcBorders>
                  <w:vAlign w:val="center"/>
                </w:tcPr>
                <w:p w:rsidR="00F95D10" w:rsidRDefault="002D434F">
                  <w:pPr>
                    <w:spacing w:line="400" w:lineRule="exact"/>
                    <w:jc w:val="center"/>
                    <w:rPr>
                      <w:rFonts w:ascii="Times New Roman" w:hAnsi="Times New Roman" w:cs="Times New Roman"/>
                    </w:rPr>
                  </w:pPr>
                  <w:r>
                    <w:rPr>
                      <w:rFonts w:ascii="Times New Roman" w:hAnsi="Times New Roman" w:cs="Times New Roman" w:hint="eastAsia"/>
                    </w:rPr>
                    <w:t>/</w:t>
                  </w:r>
                </w:p>
              </w:tc>
              <w:tc>
                <w:tcPr>
                  <w:tcW w:w="3957" w:type="dxa"/>
                  <w:tcBorders>
                    <w:tl2br w:val="nil"/>
                    <w:tr2bl w:val="nil"/>
                  </w:tcBorders>
                  <w:vAlign w:val="center"/>
                </w:tcPr>
                <w:p w:rsidR="00F95D10" w:rsidRDefault="002D434F">
                  <w:pPr>
                    <w:spacing w:line="276" w:lineRule="auto"/>
                    <w:jc w:val="center"/>
                    <w:rPr>
                      <w:rFonts w:ascii="Times New Roman" w:hAnsi="Times New Roman" w:cs="Times New Roman"/>
                    </w:rPr>
                  </w:pPr>
                  <w:r>
                    <w:rPr>
                      <w:rFonts w:ascii="Times New Roman" w:eastAsia="SimSun" w:hAnsi="Times New Roman" w:cs="Times New Roman"/>
                    </w:rPr>
                    <w:t>《挥发性有机物排放标准</w:t>
                  </w:r>
                  <w:r>
                    <w:rPr>
                      <w:rFonts w:ascii="Times New Roman" w:eastAsia="SimSun" w:hAnsi="Times New Roman" w:cs="Times New Roman"/>
                    </w:rPr>
                    <w:t xml:space="preserve"> </w:t>
                  </w:r>
                  <w:r>
                    <w:rPr>
                      <w:rFonts w:ascii="Times New Roman" w:eastAsia="SimSun" w:hAnsi="Times New Roman" w:cs="Times New Roman"/>
                    </w:rPr>
                    <w:t>第</w:t>
                  </w:r>
                  <w:r>
                    <w:rPr>
                      <w:rFonts w:ascii="Times New Roman" w:eastAsia="SimSun" w:hAnsi="Times New Roman" w:cs="Times New Roman"/>
                    </w:rPr>
                    <w:t>6</w:t>
                  </w:r>
                  <w:r>
                    <w:rPr>
                      <w:rFonts w:ascii="Times New Roman" w:eastAsia="SimSun" w:hAnsi="Times New Roman" w:cs="Times New Roman"/>
                    </w:rPr>
                    <w:t>部分：有机化工行业》（</w:t>
                  </w:r>
                  <w:r>
                    <w:rPr>
                      <w:rFonts w:ascii="Times New Roman" w:eastAsia="SimSun" w:hAnsi="Times New Roman" w:cs="Times New Roman"/>
                    </w:rPr>
                    <w:t>DB37/2801.6-2018</w:t>
                  </w:r>
                  <w:r>
                    <w:rPr>
                      <w:rFonts w:ascii="Times New Roman" w:eastAsia="SimSun" w:hAnsi="Times New Roman" w:cs="Times New Roman"/>
                    </w:rPr>
                    <w:t>）表</w:t>
                  </w:r>
                  <w:r>
                    <w:rPr>
                      <w:rFonts w:ascii="Times New Roman" w:eastAsia="SimSun" w:hAnsi="Times New Roman" w:cs="Times New Roman"/>
                    </w:rPr>
                    <w:t>3</w:t>
                  </w:r>
                  <w:r>
                    <w:rPr>
                      <w:rFonts w:ascii="Times New Roman" w:eastAsia="SimSun" w:hAnsi="Times New Roman" w:cs="Times New Roman" w:hint="eastAsia"/>
                    </w:rPr>
                    <w:t>中标准限值。</w:t>
                  </w:r>
                </w:p>
              </w:tc>
            </w:tr>
          </w:tbl>
          <w:p w:rsidR="00F95D10" w:rsidRDefault="002D434F" w:rsidP="002F1D17">
            <w:pPr>
              <w:spacing w:beforeLines="50" w:line="360" w:lineRule="auto"/>
              <w:ind w:firstLineChars="200" w:firstLine="504"/>
              <w:rPr>
                <w:rFonts w:ascii="Times New Roman" w:hAnsi="Times New Roman" w:cs="Times New Roman"/>
                <w:spacing w:val="6"/>
                <w:sz w:val="24"/>
                <w:szCs w:val="24"/>
              </w:rPr>
            </w:pPr>
            <w:r>
              <w:rPr>
                <w:rFonts w:ascii="Times New Roman" w:hAnsi="Times New Roman" w:cs="Times New Roman"/>
                <w:spacing w:val="6"/>
                <w:sz w:val="24"/>
                <w:szCs w:val="24"/>
              </w:rPr>
              <w:t>2</w:t>
            </w:r>
            <w:r>
              <w:rPr>
                <w:rFonts w:ascii="Times New Roman" w:hAnsiTheme="minorEastAsia" w:cs="Times New Roman"/>
                <w:spacing w:val="6"/>
                <w:sz w:val="24"/>
                <w:szCs w:val="24"/>
              </w:rPr>
              <w:t>、废气监测因子及频次</w:t>
            </w:r>
          </w:p>
          <w:p w:rsidR="00F95D10" w:rsidRDefault="002D434F">
            <w:pPr>
              <w:spacing w:line="360" w:lineRule="auto"/>
              <w:ind w:firstLineChars="200" w:firstLine="480"/>
              <w:jc w:val="left"/>
              <w:rPr>
                <w:rFonts w:ascii="Times New Roman" w:hAnsi="Times New Roman" w:cs="Times New Roman"/>
                <w:sz w:val="24"/>
                <w:szCs w:val="24"/>
              </w:rPr>
            </w:pPr>
            <w:r>
              <w:rPr>
                <w:rFonts w:ascii="Times New Roman" w:hAnsiTheme="minorEastAsia" w:cs="Times New Roman"/>
                <w:sz w:val="24"/>
                <w:szCs w:val="24"/>
              </w:rPr>
              <w:t>根据</w:t>
            </w:r>
            <w:r>
              <w:rPr>
                <w:rFonts w:ascii="Times New Roman" w:hAnsiTheme="minorEastAsia" w:cs="Times New Roman"/>
                <w:sz w:val="24"/>
              </w:rPr>
              <w:t>项目</w:t>
            </w:r>
            <w:r>
              <w:rPr>
                <w:rFonts w:ascii="Times New Roman" w:hAnsiTheme="minorEastAsia" w:cs="Times New Roman"/>
                <w:sz w:val="24"/>
                <w:szCs w:val="24"/>
              </w:rPr>
              <w:t>生产工艺及产污环节等设置监测点位、监测因子，具体监测内容见表</w:t>
            </w:r>
            <w:r>
              <w:rPr>
                <w:rFonts w:ascii="Times New Roman" w:hAnsi="Times New Roman" w:cs="Times New Roman"/>
                <w:sz w:val="24"/>
                <w:szCs w:val="24"/>
              </w:rPr>
              <w:t>6-2</w:t>
            </w:r>
            <w:r>
              <w:rPr>
                <w:rFonts w:ascii="Times New Roman" w:hAnsiTheme="minorEastAsia" w:cs="Times New Roman"/>
                <w:sz w:val="24"/>
                <w:szCs w:val="24"/>
              </w:rPr>
              <w:t>。</w:t>
            </w:r>
          </w:p>
          <w:p w:rsidR="00F95D10" w:rsidRDefault="002D434F">
            <w:pPr>
              <w:pStyle w:val="af"/>
              <w:rPr>
                <w:rFonts w:ascii="Times New Roman" w:eastAsiaTheme="minorEastAsia" w:hAnsi="Times New Roman" w:cs="Times New Roman"/>
                <w:sz w:val="22"/>
                <w:szCs w:val="28"/>
              </w:rPr>
            </w:pPr>
            <w:r>
              <w:rPr>
                <w:rFonts w:ascii="Times New Roman" w:eastAsiaTheme="minorEastAsia" w:hAnsiTheme="minorEastAsia" w:cs="Times New Roman"/>
                <w:sz w:val="22"/>
                <w:szCs w:val="28"/>
              </w:rPr>
              <w:t>表</w:t>
            </w:r>
            <w:r>
              <w:rPr>
                <w:rFonts w:ascii="Times New Roman" w:eastAsiaTheme="minorEastAsia" w:hAnsi="Times New Roman" w:cs="Times New Roman"/>
                <w:sz w:val="22"/>
                <w:szCs w:val="28"/>
              </w:rPr>
              <w:t xml:space="preserve">6-2 </w:t>
            </w:r>
            <w:r>
              <w:rPr>
                <w:rFonts w:ascii="Times New Roman" w:eastAsiaTheme="minorEastAsia" w:hAnsiTheme="minorEastAsia" w:cs="Times New Roman"/>
                <w:sz w:val="22"/>
                <w:szCs w:val="28"/>
              </w:rPr>
              <w:t>废气验收监测内容</w:t>
            </w:r>
          </w:p>
          <w:tbl>
            <w:tblPr>
              <w:tblStyle w:val="af3"/>
              <w:tblW w:w="8994" w:type="dxa"/>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tblPr>
            <w:tblGrid>
              <w:gridCol w:w="1718"/>
              <w:gridCol w:w="3072"/>
              <w:gridCol w:w="1623"/>
              <w:gridCol w:w="2581"/>
            </w:tblGrid>
            <w:tr w:rsidR="00F95D10">
              <w:trPr>
                <w:trHeight w:val="560"/>
                <w:jc w:val="center"/>
              </w:trPr>
              <w:tc>
                <w:tcPr>
                  <w:tcW w:w="1718"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heme="minorEastAsia" w:cs="Times New Roman"/>
                      <w:spacing w:val="6"/>
                    </w:rPr>
                    <w:t>监测类别</w:t>
                  </w:r>
                </w:p>
              </w:tc>
              <w:tc>
                <w:tcPr>
                  <w:tcW w:w="3072"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heme="minorEastAsia" w:cs="Times New Roman"/>
                      <w:spacing w:val="6"/>
                    </w:rPr>
                    <w:t>监测点位</w:t>
                  </w:r>
                </w:p>
              </w:tc>
              <w:tc>
                <w:tcPr>
                  <w:tcW w:w="1623"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heme="minorEastAsia" w:cs="Times New Roman"/>
                      <w:spacing w:val="6"/>
                    </w:rPr>
                    <w:t>监测项目</w:t>
                  </w:r>
                </w:p>
              </w:tc>
              <w:tc>
                <w:tcPr>
                  <w:tcW w:w="2581"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heme="minorEastAsia" w:cs="Times New Roman"/>
                      <w:spacing w:val="6"/>
                    </w:rPr>
                    <w:t>监测频次</w:t>
                  </w:r>
                </w:p>
              </w:tc>
            </w:tr>
            <w:tr w:rsidR="00F95D10">
              <w:trPr>
                <w:trHeight w:val="560"/>
                <w:jc w:val="center"/>
              </w:trPr>
              <w:tc>
                <w:tcPr>
                  <w:tcW w:w="1718"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heme="minorEastAsia" w:cs="Times New Roman"/>
                      <w:spacing w:val="6"/>
                    </w:rPr>
                    <w:t>有组织废气</w:t>
                  </w:r>
                </w:p>
              </w:tc>
              <w:tc>
                <w:tcPr>
                  <w:tcW w:w="3072"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imes New Roman" w:cs="Times New Roman"/>
                      <w:spacing w:val="6"/>
                    </w:rPr>
                    <w:t>注塑工序</w:t>
                  </w:r>
                  <w:r>
                    <w:rPr>
                      <w:rFonts w:ascii="Times New Roman" w:hAnsi="Times New Roman" w:cs="Times New Roman" w:hint="eastAsia"/>
                      <w:spacing w:val="6"/>
                    </w:rPr>
                    <w:t>排气筒</w:t>
                  </w:r>
                  <w:r>
                    <w:rPr>
                      <w:rFonts w:ascii="Times New Roman" w:hAnsi="Times New Roman" w:cs="Times New Roman"/>
                      <w:spacing w:val="6"/>
                    </w:rPr>
                    <w:t>进口</w:t>
                  </w:r>
                  <w:r>
                    <w:rPr>
                      <w:rFonts w:ascii="Times New Roman" w:hAnsi="Times New Roman" w:cs="Times New Roman" w:hint="eastAsia"/>
                      <w:spacing w:val="6"/>
                    </w:rPr>
                    <w:t>、出口</w:t>
                  </w:r>
                </w:p>
              </w:tc>
              <w:tc>
                <w:tcPr>
                  <w:tcW w:w="1623" w:type="dxa"/>
                  <w:tcBorders>
                    <w:tl2br w:val="nil"/>
                    <w:tr2bl w:val="nil"/>
                  </w:tcBorders>
                  <w:vAlign w:val="center"/>
                </w:tcPr>
                <w:p w:rsidR="00F95D10" w:rsidRDefault="002D434F">
                  <w:pPr>
                    <w:spacing w:line="280" w:lineRule="exact"/>
                    <w:jc w:val="center"/>
                    <w:rPr>
                      <w:rFonts w:ascii="Times New Roman" w:hAnsi="Times New Roman" w:cs="Times New Roman"/>
                      <w:spacing w:val="6"/>
                    </w:rPr>
                  </w:pPr>
                  <w:proofErr w:type="spellStart"/>
                  <w:r>
                    <w:rPr>
                      <w:rFonts w:ascii="Times New Roman" w:hAnsi="Times New Roman" w:cs="Times New Roman"/>
                    </w:rPr>
                    <w:t>VOCs</w:t>
                  </w:r>
                  <w:proofErr w:type="spellEnd"/>
                  <w:r>
                    <w:rPr>
                      <w:rFonts w:ascii="Times New Roman" w:hAnsi="Times New Roman" w:cs="Times New Roman" w:hint="eastAsia"/>
                    </w:rPr>
                    <w:t>（以非甲烷总烃计）</w:t>
                  </w:r>
                </w:p>
              </w:tc>
              <w:tc>
                <w:tcPr>
                  <w:tcW w:w="2581" w:type="dxa"/>
                  <w:tcBorders>
                    <w:tl2br w:val="nil"/>
                    <w:tr2bl w:val="nil"/>
                  </w:tcBorders>
                  <w:vAlign w:val="center"/>
                </w:tcPr>
                <w:p w:rsidR="00F95D10" w:rsidRDefault="002D434F">
                  <w:pPr>
                    <w:jc w:val="center"/>
                    <w:rPr>
                      <w:rFonts w:ascii="Times New Roman" w:hAnsi="Times New Roman" w:cs="Times New Roman"/>
                    </w:rPr>
                  </w:pPr>
                  <w:r>
                    <w:rPr>
                      <w:rFonts w:ascii="Times New Roman" w:hAnsiTheme="minorEastAsia" w:cs="Times New Roman"/>
                    </w:rPr>
                    <w:t>每天监测</w:t>
                  </w:r>
                  <w:r>
                    <w:rPr>
                      <w:rFonts w:ascii="Times New Roman" w:hAnsi="Times New Roman" w:cs="Times New Roman"/>
                    </w:rPr>
                    <w:t>3</w:t>
                  </w:r>
                  <w:r>
                    <w:rPr>
                      <w:rFonts w:ascii="Times New Roman" w:hAnsiTheme="minorEastAsia" w:cs="Times New Roman"/>
                    </w:rPr>
                    <w:t>次，</w:t>
                  </w:r>
                </w:p>
                <w:p w:rsidR="00F95D10" w:rsidRDefault="002D434F">
                  <w:pPr>
                    <w:jc w:val="center"/>
                    <w:rPr>
                      <w:rFonts w:ascii="Times New Roman" w:hAnsi="Times New Roman" w:cs="Times New Roman"/>
                      <w:spacing w:val="6"/>
                    </w:rPr>
                  </w:pPr>
                  <w:r>
                    <w:rPr>
                      <w:rFonts w:ascii="Times New Roman" w:hAnsiTheme="minorEastAsia" w:cs="Times New Roman"/>
                    </w:rPr>
                    <w:t>连续监测</w:t>
                  </w:r>
                  <w:r>
                    <w:rPr>
                      <w:rFonts w:ascii="Times New Roman" w:hAnsi="Times New Roman" w:cs="Times New Roman"/>
                    </w:rPr>
                    <w:t>2</w:t>
                  </w:r>
                  <w:r>
                    <w:rPr>
                      <w:rFonts w:ascii="Times New Roman" w:hAnsiTheme="minorEastAsia" w:cs="Times New Roman"/>
                    </w:rPr>
                    <w:t>天。</w:t>
                  </w:r>
                </w:p>
              </w:tc>
            </w:tr>
            <w:tr w:rsidR="00F95D10">
              <w:trPr>
                <w:trHeight w:val="741"/>
                <w:jc w:val="center"/>
              </w:trPr>
              <w:tc>
                <w:tcPr>
                  <w:tcW w:w="1718"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heme="minorEastAsia" w:cs="Times New Roman"/>
                      <w:spacing w:val="6"/>
                    </w:rPr>
                    <w:t>无组织废气</w:t>
                  </w:r>
                </w:p>
              </w:tc>
              <w:tc>
                <w:tcPr>
                  <w:tcW w:w="3072"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heme="minorEastAsia" w:cs="Times New Roman"/>
                    </w:rPr>
                    <w:t>厂界上风向</w:t>
                  </w:r>
                  <w:r>
                    <w:rPr>
                      <w:rFonts w:ascii="Times New Roman" w:hAnsi="Times New Roman" w:cs="Times New Roman"/>
                    </w:rPr>
                    <w:t>1</w:t>
                  </w:r>
                  <w:r>
                    <w:rPr>
                      <w:rFonts w:ascii="Times New Roman" w:hAnsiTheme="minorEastAsia" w:cs="Times New Roman"/>
                    </w:rPr>
                    <w:t>个点，下风向</w:t>
                  </w:r>
                  <w:r>
                    <w:rPr>
                      <w:rFonts w:ascii="Times New Roman" w:hAnsi="Times New Roman" w:cs="Times New Roman"/>
                    </w:rPr>
                    <w:t>3</w:t>
                  </w:r>
                  <w:r>
                    <w:rPr>
                      <w:rFonts w:ascii="Times New Roman" w:hAnsiTheme="minorEastAsia" w:cs="Times New Roman"/>
                    </w:rPr>
                    <w:t>个点</w:t>
                  </w:r>
                </w:p>
              </w:tc>
              <w:tc>
                <w:tcPr>
                  <w:tcW w:w="1623" w:type="dxa"/>
                  <w:tcBorders>
                    <w:tl2br w:val="nil"/>
                    <w:tr2bl w:val="nil"/>
                  </w:tcBorders>
                  <w:vAlign w:val="center"/>
                </w:tcPr>
                <w:p w:rsidR="00F95D10" w:rsidRDefault="002D434F">
                  <w:pPr>
                    <w:spacing w:line="280" w:lineRule="exact"/>
                    <w:jc w:val="center"/>
                    <w:rPr>
                      <w:rFonts w:ascii="Times New Roman" w:hAnsi="Times New Roman" w:cs="Times New Roman"/>
                    </w:rPr>
                  </w:pPr>
                  <w:proofErr w:type="spellStart"/>
                  <w:r>
                    <w:rPr>
                      <w:rFonts w:ascii="Times New Roman" w:hAnsi="Times New Roman" w:cs="Times New Roman"/>
                    </w:rPr>
                    <w:t>VOCs</w:t>
                  </w:r>
                  <w:proofErr w:type="spellEnd"/>
                  <w:r>
                    <w:rPr>
                      <w:rFonts w:ascii="Times New Roman" w:hAnsi="Times New Roman" w:cs="Times New Roman" w:hint="eastAsia"/>
                    </w:rPr>
                    <w:t>（以非甲烷总烃计）</w:t>
                  </w:r>
                </w:p>
              </w:tc>
              <w:tc>
                <w:tcPr>
                  <w:tcW w:w="2581" w:type="dxa"/>
                  <w:tcBorders>
                    <w:tl2br w:val="nil"/>
                    <w:tr2bl w:val="nil"/>
                  </w:tcBorders>
                  <w:vAlign w:val="center"/>
                </w:tcPr>
                <w:p w:rsidR="00F95D10" w:rsidRDefault="002D434F">
                  <w:pPr>
                    <w:jc w:val="center"/>
                    <w:rPr>
                      <w:rFonts w:ascii="Times New Roman" w:hAnsi="Times New Roman" w:cs="Times New Roman"/>
                      <w:spacing w:val="6"/>
                    </w:rPr>
                  </w:pPr>
                  <w:r>
                    <w:rPr>
                      <w:rFonts w:ascii="Times New Roman" w:hAnsi="Times New Roman" w:cs="Times New Roman" w:hint="eastAsia"/>
                      <w:spacing w:val="6"/>
                    </w:rPr>
                    <w:t>每天监测</w:t>
                  </w:r>
                  <w:r>
                    <w:rPr>
                      <w:rFonts w:ascii="Times New Roman" w:hAnsi="Times New Roman" w:cs="Times New Roman" w:hint="eastAsia"/>
                      <w:spacing w:val="6"/>
                    </w:rPr>
                    <w:t>4</w:t>
                  </w:r>
                  <w:r>
                    <w:rPr>
                      <w:rFonts w:ascii="Times New Roman" w:hAnsi="Times New Roman" w:cs="Times New Roman" w:hint="eastAsia"/>
                      <w:spacing w:val="6"/>
                    </w:rPr>
                    <w:t>次</w:t>
                  </w:r>
                  <w:r>
                    <w:rPr>
                      <w:rFonts w:ascii="Times New Roman" w:hAnsiTheme="minorEastAsia" w:cs="Times New Roman"/>
                      <w:spacing w:val="6"/>
                    </w:rPr>
                    <w:t>，</w:t>
                  </w:r>
                </w:p>
                <w:p w:rsidR="00F95D10" w:rsidRDefault="002D434F">
                  <w:pPr>
                    <w:jc w:val="center"/>
                    <w:rPr>
                      <w:rFonts w:ascii="Times New Roman" w:hAnsi="Times New Roman" w:cs="Times New Roman"/>
                      <w:spacing w:val="6"/>
                    </w:rPr>
                  </w:pPr>
                  <w:r>
                    <w:rPr>
                      <w:rFonts w:ascii="Times New Roman" w:hAnsiTheme="minorEastAsia" w:cs="Times New Roman"/>
                      <w:spacing w:val="6"/>
                    </w:rPr>
                    <w:t>监测</w:t>
                  </w:r>
                  <w:r>
                    <w:rPr>
                      <w:rFonts w:ascii="Times New Roman" w:hAnsi="Times New Roman" w:cs="Times New Roman"/>
                      <w:spacing w:val="6"/>
                    </w:rPr>
                    <w:t>2</w:t>
                  </w:r>
                  <w:r>
                    <w:rPr>
                      <w:rFonts w:ascii="Times New Roman" w:hAnsiTheme="minorEastAsia" w:cs="Times New Roman"/>
                      <w:spacing w:val="6"/>
                    </w:rPr>
                    <w:t>天</w:t>
                  </w:r>
                  <w:r>
                    <w:rPr>
                      <w:rFonts w:ascii="Times New Roman" w:hAnsiTheme="minorEastAsia" w:cs="Times New Roman" w:hint="eastAsia"/>
                      <w:spacing w:val="6"/>
                    </w:rPr>
                    <w:t>。</w:t>
                  </w:r>
                </w:p>
              </w:tc>
            </w:tr>
          </w:tbl>
          <w:p w:rsidR="00F95D10" w:rsidRDefault="002D434F" w:rsidP="002F1D17">
            <w:pPr>
              <w:spacing w:beforeLines="50" w:line="360" w:lineRule="auto"/>
              <w:ind w:firstLineChars="200" w:firstLine="504"/>
              <w:rPr>
                <w:rFonts w:ascii="Times New Roman" w:hAnsi="Times New Roman" w:cs="Times New Roman"/>
                <w:spacing w:val="6"/>
                <w:sz w:val="24"/>
                <w:szCs w:val="24"/>
              </w:rPr>
            </w:pPr>
            <w:r>
              <w:rPr>
                <w:rFonts w:ascii="Times New Roman" w:hAnsi="Times New Roman" w:cs="Times New Roman" w:hint="eastAsia"/>
                <w:spacing w:val="6"/>
                <w:sz w:val="24"/>
                <w:szCs w:val="24"/>
              </w:rPr>
              <w:t>3</w:t>
            </w:r>
            <w:r>
              <w:rPr>
                <w:rFonts w:ascii="Times New Roman" w:hAnsi="Times New Roman" w:cs="Times New Roman" w:hint="eastAsia"/>
                <w:spacing w:val="6"/>
                <w:sz w:val="24"/>
                <w:szCs w:val="24"/>
              </w:rPr>
              <w:t>、</w:t>
            </w:r>
            <w:r>
              <w:rPr>
                <w:rFonts w:ascii="Times New Roman" w:hAnsi="Times New Roman" w:cs="Times New Roman"/>
                <w:spacing w:val="6"/>
                <w:sz w:val="24"/>
                <w:szCs w:val="24"/>
              </w:rPr>
              <w:t>无组织废气监测气象条件及监测布点图</w:t>
            </w:r>
          </w:p>
          <w:p w:rsidR="00F95D10" w:rsidRDefault="002D434F">
            <w:pPr>
              <w:spacing w:line="360" w:lineRule="auto"/>
              <w:jc w:val="center"/>
              <w:rPr>
                <w:rFonts w:ascii="Times New Roman" w:hAnsi="Times New Roman" w:cs="Times New Roman"/>
                <w:b/>
                <w:sz w:val="22"/>
                <w:szCs w:val="22"/>
              </w:rPr>
            </w:pPr>
            <w:r>
              <w:rPr>
                <w:rFonts w:ascii="Times New Roman" w:hAnsiTheme="minorEastAsia" w:cs="Times New Roman"/>
                <w:b/>
                <w:sz w:val="22"/>
                <w:szCs w:val="22"/>
              </w:rPr>
              <w:t>表</w:t>
            </w:r>
            <w:r>
              <w:rPr>
                <w:rFonts w:ascii="Times New Roman" w:hAnsi="Times New Roman" w:cs="Times New Roman"/>
                <w:b/>
                <w:sz w:val="22"/>
                <w:szCs w:val="22"/>
              </w:rPr>
              <w:t xml:space="preserve">6-3  </w:t>
            </w:r>
            <w:r>
              <w:rPr>
                <w:rFonts w:ascii="Times New Roman" w:hAnsiTheme="minorEastAsia" w:cs="Times New Roman"/>
                <w:b/>
                <w:sz w:val="22"/>
                <w:szCs w:val="22"/>
              </w:rPr>
              <w:t>无组织废气现场监测气象参数</w:t>
            </w:r>
          </w:p>
          <w:tbl>
            <w:tblPr>
              <w:tblW w:w="8780" w:type="dxa"/>
              <w:tblInd w:w="211" w:type="dxa"/>
              <w:tblBorders>
                <w:top w:val="single" w:sz="12" w:space="0" w:color="auto"/>
                <w:bottom w:val="single" w:sz="12" w:space="0" w:color="auto"/>
                <w:insideH w:val="single" w:sz="4" w:space="0" w:color="auto"/>
                <w:insideV w:val="single" w:sz="4" w:space="0" w:color="auto"/>
              </w:tblBorders>
              <w:tblLayout w:type="fixed"/>
              <w:tblLook w:val="04A0"/>
            </w:tblPr>
            <w:tblGrid>
              <w:gridCol w:w="1295"/>
              <w:gridCol w:w="1152"/>
              <w:gridCol w:w="1152"/>
              <w:gridCol w:w="1152"/>
              <w:gridCol w:w="1203"/>
              <w:gridCol w:w="1418"/>
              <w:gridCol w:w="1408"/>
            </w:tblGrid>
            <w:tr w:rsidR="00F95D10">
              <w:trPr>
                <w:trHeight w:hRule="exact" w:val="724"/>
              </w:trPr>
              <w:tc>
                <w:tcPr>
                  <w:tcW w:w="1295" w:type="dxa"/>
                  <w:tcBorders>
                    <w:tl2br w:val="nil"/>
                    <w:tr2bl w:val="nil"/>
                  </w:tcBorders>
                  <w:vAlign w:val="center"/>
                </w:tcPr>
                <w:p w:rsidR="00F95D10" w:rsidRDefault="002D434F">
                  <w:pPr>
                    <w:jc w:val="center"/>
                    <w:rPr>
                      <w:rFonts w:ascii="Times New Roman" w:hAnsi="Times New Roman" w:cs="Times New Roman"/>
                    </w:rPr>
                  </w:pPr>
                  <w:r>
                    <w:rPr>
                      <w:rFonts w:ascii="Times New Roman" w:hAnsi="Times New Roman" w:cs="Times New Roman"/>
                    </w:rPr>
                    <w:t>日期</w:t>
                  </w:r>
                </w:p>
              </w:tc>
              <w:tc>
                <w:tcPr>
                  <w:tcW w:w="1152" w:type="dxa"/>
                  <w:tcBorders>
                    <w:tl2br w:val="nil"/>
                    <w:tr2bl w:val="nil"/>
                  </w:tcBorders>
                  <w:vAlign w:val="center"/>
                </w:tcPr>
                <w:p w:rsidR="00F95D10" w:rsidRDefault="002D434F">
                  <w:pPr>
                    <w:spacing w:line="300" w:lineRule="exact"/>
                    <w:jc w:val="center"/>
                    <w:rPr>
                      <w:rFonts w:ascii="Times New Roman" w:hAnsi="Times New Roman" w:cs="Times New Roman"/>
                    </w:rPr>
                  </w:pPr>
                  <w:r>
                    <w:rPr>
                      <w:rFonts w:ascii="Times New Roman" w:eastAsia="NSimSun" w:hAnsi="Times New Roman" w:cs="Times New Roman"/>
                    </w:rPr>
                    <w:t>时间</w:t>
                  </w:r>
                </w:p>
              </w:tc>
              <w:tc>
                <w:tcPr>
                  <w:tcW w:w="1152" w:type="dxa"/>
                  <w:tcBorders>
                    <w:tl2br w:val="nil"/>
                    <w:tr2bl w:val="nil"/>
                  </w:tcBorders>
                  <w:vAlign w:val="center"/>
                </w:tcPr>
                <w:p w:rsidR="00F95D10" w:rsidRDefault="002D434F">
                  <w:pPr>
                    <w:spacing w:line="300" w:lineRule="exact"/>
                    <w:jc w:val="center"/>
                    <w:rPr>
                      <w:rFonts w:ascii="Times New Roman" w:hAnsi="Times New Roman" w:cs="Times New Roman"/>
                    </w:rPr>
                  </w:pPr>
                  <w:r>
                    <w:rPr>
                      <w:rFonts w:ascii="Times New Roman" w:eastAsia="NSimSun" w:hAnsi="Times New Roman" w:cs="Times New Roman"/>
                    </w:rPr>
                    <w:t>气温（</w:t>
                  </w:r>
                  <w:r>
                    <w:rPr>
                      <w:rFonts w:ascii="Times New Roman" w:eastAsia="NSimSun" w:hAnsi="Times New Roman" w:cs="Times New Roman"/>
                    </w:rPr>
                    <w:t>℃</w:t>
                  </w:r>
                  <w:r>
                    <w:rPr>
                      <w:rFonts w:ascii="Times New Roman" w:eastAsia="NSimSun" w:hAnsi="Times New Roman" w:cs="Times New Roman"/>
                    </w:rPr>
                    <w:t>）</w:t>
                  </w:r>
                </w:p>
              </w:tc>
              <w:tc>
                <w:tcPr>
                  <w:tcW w:w="1152" w:type="dxa"/>
                  <w:tcBorders>
                    <w:tl2br w:val="nil"/>
                    <w:tr2bl w:val="nil"/>
                  </w:tcBorders>
                  <w:vAlign w:val="center"/>
                </w:tcPr>
                <w:p w:rsidR="00F95D10" w:rsidRDefault="002D434F">
                  <w:pPr>
                    <w:spacing w:line="300" w:lineRule="exact"/>
                    <w:jc w:val="center"/>
                    <w:rPr>
                      <w:rFonts w:ascii="Times New Roman" w:hAnsi="Times New Roman" w:cs="Times New Roman"/>
                    </w:rPr>
                  </w:pPr>
                  <w:r>
                    <w:rPr>
                      <w:rFonts w:ascii="Times New Roman" w:eastAsia="NSimSun" w:hAnsi="Times New Roman" w:cs="Times New Roman"/>
                    </w:rPr>
                    <w:t>气压（</w:t>
                  </w:r>
                  <w:proofErr w:type="spellStart"/>
                  <w:r>
                    <w:rPr>
                      <w:rFonts w:ascii="Times New Roman" w:eastAsia="NSimSun" w:hAnsi="Times New Roman" w:cs="Times New Roman"/>
                    </w:rPr>
                    <w:t>kPa</w:t>
                  </w:r>
                  <w:proofErr w:type="spellEnd"/>
                  <w:r>
                    <w:rPr>
                      <w:rFonts w:ascii="Times New Roman" w:eastAsia="NSimSun" w:hAnsi="Times New Roman" w:cs="Times New Roman"/>
                    </w:rPr>
                    <w:t>）</w:t>
                  </w:r>
                </w:p>
              </w:tc>
              <w:tc>
                <w:tcPr>
                  <w:tcW w:w="1203" w:type="dxa"/>
                  <w:tcBorders>
                    <w:tl2br w:val="nil"/>
                    <w:tr2bl w:val="nil"/>
                  </w:tcBorders>
                  <w:vAlign w:val="center"/>
                </w:tcPr>
                <w:p w:rsidR="00F95D10" w:rsidRDefault="002D434F">
                  <w:pPr>
                    <w:spacing w:line="300" w:lineRule="exact"/>
                    <w:jc w:val="center"/>
                    <w:rPr>
                      <w:rFonts w:ascii="Times New Roman" w:hAnsi="Times New Roman" w:cs="Times New Roman"/>
                    </w:rPr>
                  </w:pPr>
                  <w:r>
                    <w:rPr>
                      <w:rFonts w:ascii="Times New Roman" w:eastAsia="NSimSun" w:hAnsi="Times New Roman" w:cs="Times New Roman"/>
                    </w:rPr>
                    <w:t>风向</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风速</w:t>
                  </w:r>
                </w:p>
                <w:p w:rsidR="00F95D10" w:rsidRDefault="002D434F">
                  <w:pPr>
                    <w:spacing w:line="300" w:lineRule="exact"/>
                    <w:jc w:val="center"/>
                    <w:rPr>
                      <w:rFonts w:ascii="Times New Roman" w:hAnsi="Times New Roman" w:cs="Times New Roman"/>
                    </w:rPr>
                  </w:pPr>
                  <w:r>
                    <w:rPr>
                      <w:rFonts w:ascii="Times New Roman" w:eastAsia="NSimSun" w:hAnsi="Times New Roman" w:cs="Times New Roman"/>
                    </w:rPr>
                    <w:t>（</w:t>
                  </w:r>
                  <w:r>
                    <w:rPr>
                      <w:rFonts w:ascii="Times New Roman" w:eastAsia="NSimSun" w:hAnsi="Times New Roman" w:cs="Times New Roman"/>
                    </w:rPr>
                    <w:t>m/s</w:t>
                  </w:r>
                  <w:r>
                    <w:rPr>
                      <w:rFonts w:ascii="Times New Roman" w:eastAsia="NSimSun" w:hAnsi="Times New Roman" w:cs="Times New Roman"/>
                    </w:rPr>
                    <w:t>）</w:t>
                  </w:r>
                </w:p>
              </w:tc>
              <w:tc>
                <w:tcPr>
                  <w:tcW w:w="1408" w:type="dxa"/>
                  <w:tcBorders>
                    <w:tl2br w:val="nil"/>
                    <w:tr2bl w:val="nil"/>
                  </w:tcBorders>
                  <w:vAlign w:val="center"/>
                </w:tcPr>
                <w:p w:rsidR="00F95D10" w:rsidRDefault="002D434F">
                  <w:pPr>
                    <w:spacing w:line="300" w:lineRule="exact"/>
                    <w:jc w:val="center"/>
                    <w:rPr>
                      <w:rFonts w:ascii="Times New Roman" w:hAnsi="Times New Roman" w:cs="Times New Roman"/>
                    </w:rPr>
                  </w:pPr>
                  <w:r>
                    <w:rPr>
                      <w:rFonts w:ascii="Times New Roman" w:eastAsia="NSimSun" w:hAnsi="Times New Roman" w:cs="Times New Roman"/>
                    </w:rPr>
                    <w:t>云量（低云量</w:t>
                  </w:r>
                  <w:r>
                    <w:rPr>
                      <w:rFonts w:ascii="Times New Roman" w:eastAsia="NSimSun" w:hAnsi="Times New Roman" w:cs="Times New Roman"/>
                    </w:rPr>
                    <w:t>/</w:t>
                  </w:r>
                  <w:r>
                    <w:rPr>
                      <w:rFonts w:ascii="Times New Roman" w:eastAsia="NSimSun" w:hAnsi="Times New Roman" w:cs="Times New Roman"/>
                    </w:rPr>
                    <w:t>总云量）</w:t>
                  </w:r>
                </w:p>
              </w:tc>
            </w:tr>
            <w:tr w:rsidR="00F95D10">
              <w:trPr>
                <w:trHeight w:hRule="exact" w:val="453"/>
              </w:trPr>
              <w:tc>
                <w:tcPr>
                  <w:tcW w:w="1295" w:type="dxa"/>
                  <w:vMerge w:val="restart"/>
                  <w:tcBorders>
                    <w:tl2br w:val="nil"/>
                    <w:tr2bl w:val="nil"/>
                  </w:tcBorders>
                  <w:vAlign w:val="center"/>
                </w:tcPr>
                <w:p w:rsidR="00F95D10" w:rsidRDefault="002D434F">
                  <w:pPr>
                    <w:jc w:val="center"/>
                    <w:rPr>
                      <w:rFonts w:ascii="Times New Roman" w:hAnsi="Times New Roman" w:cs="Times New Roman"/>
                    </w:rPr>
                  </w:pPr>
                  <w:r>
                    <w:rPr>
                      <w:rFonts w:ascii="Times New Roman" w:eastAsia="NSimSun" w:hAnsi="Times New Roman" w:cs="Times New Roman"/>
                    </w:rPr>
                    <w:t>2020.09.04</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08:40</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24.7</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100.1</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1/10</w:t>
                  </w:r>
                </w:p>
              </w:tc>
            </w:tr>
            <w:tr w:rsidR="00F95D10">
              <w:trPr>
                <w:trHeight w:hRule="exact" w:val="555"/>
              </w:trPr>
              <w:tc>
                <w:tcPr>
                  <w:tcW w:w="1295" w:type="dxa"/>
                  <w:vMerge/>
                  <w:tcBorders>
                    <w:tl2br w:val="nil"/>
                    <w:tr2bl w:val="nil"/>
                  </w:tcBorders>
                  <w:vAlign w:val="center"/>
                </w:tcPr>
                <w:p w:rsidR="00F95D10" w:rsidRDefault="00F95D10">
                  <w:pPr>
                    <w:jc w:val="center"/>
                    <w:rPr>
                      <w:rFonts w:ascii="Times New Roman" w:hAnsi="Times New Roman" w:cs="Times New Roman"/>
                    </w:rPr>
                  </w:pP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09:50</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25.3</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100.1</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1/10</w:t>
                  </w:r>
                </w:p>
              </w:tc>
            </w:tr>
            <w:tr w:rsidR="00F95D10">
              <w:trPr>
                <w:trHeight w:hRule="exact" w:val="555"/>
              </w:trPr>
              <w:tc>
                <w:tcPr>
                  <w:tcW w:w="1295" w:type="dxa"/>
                  <w:vMerge/>
                  <w:tcBorders>
                    <w:tl2br w:val="nil"/>
                    <w:tr2bl w:val="nil"/>
                  </w:tcBorders>
                  <w:vAlign w:val="center"/>
                </w:tcPr>
                <w:p w:rsidR="00F95D10" w:rsidRDefault="00F95D10">
                  <w:pPr>
                    <w:jc w:val="center"/>
                    <w:rPr>
                      <w:rFonts w:ascii="Times New Roman" w:hAnsi="Times New Roman" w:cs="Times New Roman"/>
                    </w:rPr>
                  </w:pP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11:45</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27.0</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100.1</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1/10</w:t>
                  </w:r>
                </w:p>
              </w:tc>
            </w:tr>
            <w:tr w:rsidR="00F95D10">
              <w:trPr>
                <w:trHeight w:hRule="exact" w:val="555"/>
              </w:trPr>
              <w:tc>
                <w:tcPr>
                  <w:tcW w:w="1295" w:type="dxa"/>
                  <w:vMerge/>
                  <w:tcBorders>
                    <w:tl2br w:val="nil"/>
                    <w:tr2bl w:val="nil"/>
                  </w:tcBorders>
                  <w:vAlign w:val="center"/>
                </w:tcPr>
                <w:p w:rsidR="00F95D10" w:rsidRDefault="00F95D10">
                  <w:pPr>
                    <w:jc w:val="center"/>
                    <w:rPr>
                      <w:rFonts w:ascii="Times New Roman" w:hAnsi="Times New Roman" w:cs="Times New Roman"/>
                    </w:rPr>
                  </w:pP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12:07</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28.5</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100.1</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1/10</w:t>
                  </w:r>
                </w:p>
              </w:tc>
            </w:tr>
            <w:tr w:rsidR="00F95D10">
              <w:trPr>
                <w:trHeight w:hRule="exact" w:val="529"/>
              </w:trPr>
              <w:tc>
                <w:tcPr>
                  <w:tcW w:w="1295" w:type="dxa"/>
                  <w:vMerge w:val="restart"/>
                  <w:tcBorders>
                    <w:tl2br w:val="nil"/>
                    <w:tr2bl w:val="nil"/>
                  </w:tcBorders>
                  <w:vAlign w:val="center"/>
                </w:tcPr>
                <w:p w:rsidR="00F95D10" w:rsidRDefault="002D434F">
                  <w:pPr>
                    <w:jc w:val="center"/>
                    <w:rPr>
                      <w:rFonts w:ascii="Times New Roman" w:hAnsi="Times New Roman" w:cs="Times New Roman"/>
                    </w:rPr>
                  </w:pPr>
                  <w:r>
                    <w:rPr>
                      <w:rFonts w:ascii="Times New Roman" w:eastAsia="NSimSun" w:hAnsi="Times New Roman" w:cs="Times New Roman"/>
                    </w:rPr>
                    <w:t>2020.09.05</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08:09</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26.2</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100.2</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1.3</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2/10</w:t>
                  </w:r>
                </w:p>
              </w:tc>
            </w:tr>
            <w:tr w:rsidR="00F95D10">
              <w:trPr>
                <w:trHeight w:hRule="exact" w:val="529"/>
              </w:trPr>
              <w:tc>
                <w:tcPr>
                  <w:tcW w:w="1295" w:type="dxa"/>
                  <w:vMerge/>
                  <w:tcBorders>
                    <w:tl2br w:val="nil"/>
                    <w:tr2bl w:val="nil"/>
                  </w:tcBorders>
                  <w:vAlign w:val="center"/>
                </w:tcPr>
                <w:p w:rsidR="00F95D10" w:rsidRDefault="00F95D10">
                  <w:pPr>
                    <w:jc w:val="center"/>
                    <w:rPr>
                      <w:rFonts w:ascii="Times New Roman" w:hAnsi="Times New Roman" w:cs="Times New Roman"/>
                    </w:rPr>
                  </w:pP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09:50</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27.9</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100.2</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1.3</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2/10</w:t>
                  </w:r>
                </w:p>
              </w:tc>
            </w:tr>
            <w:tr w:rsidR="00F95D10">
              <w:trPr>
                <w:trHeight w:hRule="exact" w:val="529"/>
              </w:trPr>
              <w:tc>
                <w:tcPr>
                  <w:tcW w:w="1295" w:type="dxa"/>
                  <w:vMerge/>
                  <w:tcBorders>
                    <w:tl2br w:val="nil"/>
                    <w:tr2bl w:val="nil"/>
                  </w:tcBorders>
                  <w:vAlign w:val="center"/>
                </w:tcPr>
                <w:p w:rsidR="00F95D10" w:rsidRDefault="00F95D10">
                  <w:pPr>
                    <w:jc w:val="center"/>
                    <w:rPr>
                      <w:rFonts w:ascii="Times New Roman" w:hAnsi="Times New Roman" w:cs="Times New Roman"/>
                    </w:rPr>
                  </w:pP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11:45</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29.0</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100.2</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1.3</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2/10</w:t>
                  </w:r>
                </w:p>
              </w:tc>
            </w:tr>
            <w:tr w:rsidR="00F95D10">
              <w:trPr>
                <w:trHeight w:hRule="exact" w:val="529"/>
              </w:trPr>
              <w:tc>
                <w:tcPr>
                  <w:tcW w:w="1295" w:type="dxa"/>
                  <w:vMerge/>
                  <w:tcBorders>
                    <w:tl2br w:val="nil"/>
                    <w:tr2bl w:val="nil"/>
                  </w:tcBorders>
                  <w:vAlign w:val="center"/>
                </w:tcPr>
                <w:p w:rsidR="00F95D10" w:rsidRDefault="00F95D10">
                  <w:pPr>
                    <w:jc w:val="center"/>
                    <w:rPr>
                      <w:rFonts w:ascii="Times New Roman" w:hAnsi="Times New Roman" w:cs="Times New Roman"/>
                    </w:rPr>
                  </w:pP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12:05</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30.1</w:t>
                  </w:r>
                </w:p>
              </w:tc>
              <w:tc>
                <w:tcPr>
                  <w:tcW w:w="1152"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100.2</w:t>
                  </w:r>
                </w:p>
              </w:tc>
              <w:tc>
                <w:tcPr>
                  <w:tcW w:w="1203"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S</w:t>
                  </w:r>
                </w:p>
              </w:tc>
              <w:tc>
                <w:tcPr>
                  <w:tcW w:w="141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1.3</w:t>
                  </w:r>
                </w:p>
              </w:tc>
              <w:tc>
                <w:tcPr>
                  <w:tcW w:w="1408" w:type="dxa"/>
                  <w:tcBorders>
                    <w:tl2br w:val="nil"/>
                    <w:tr2bl w:val="nil"/>
                  </w:tcBorders>
                  <w:vAlign w:val="center"/>
                </w:tcPr>
                <w:p w:rsidR="00F95D10" w:rsidRDefault="002D434F">
                  <w:pPr>
                    <w:spacing w:line="300" w:lineRule="exact"/>
                    <w:jc w:val="center"/>
                    <w:rPr>
                      <w:rFonts w:ascii="Times New Roman" w:eastAsia="NSimSun" w:hAnsi="Times New Roman" w:cs="Times New Roman"/>
                    </w:rPr>
                  </w:pPr>
                  <w:r>
                    <w:rPr>
                      <w:rFonts w:ascii="Times New Roman" w:eastAsia="NSimSun" w:hAnsi="Times New Roman" w:cs="Times New Roman"/>
                    </w:rPr>
                    <w:t>2/10</w:t>
                  </w:r>
                </w:p>
              </w:tc>
            </w:tr>
          </w:tbl>
          <w:p w:rsidR="00F95D10" w:rsidRDefault="00F95D10">
            <w:pPr>
              <w:rPr>
                <w:rFonts w:ascii="Times New Roman" w:hAnsi="Times New Roman" w:cs="Times New Roman"/>
              </w:rPr>
            </w:pPr>
            <w:r w:rsidRPr="00F95D10">
              <w:rPr>
                <w:sz w:val="24"/>
              </w:rPr>
              <w:pict>
                <v:shapetype id="_x0000_t32" coordsize="21600,21600" o:spt="32" o:oned="t" path="m,l21600,21600e" filled="f">
                  <v:path arrowok="t" fillok="f" o:connecttype="none"/>
                  <o:lock v:ext="edit" shapetype="t"/>
                </v:shapetype>
                <v:shape id="_x0000_s2066" type="#_x0000_t32" style="position:absolute;left:0;text-align:left;margin-left:355.8pt;margin-top:11.5pt;width:0;height:43.5pt;flip:y;z-index:251660288;mso-position-horizontal-relative:text;mso-position-vertical-relative:text" o:gfxdata="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eNx8NYAAAAKAQAADwAAAAAAAAAB&#10;ACAAAAAiAAAAZHJzL2Rvd25yZXYueG1sUEsBAhQAFAAAAAgAh07iQN2q2kISAgAA2wMAAA4AAAAA&#10;AAAAAQAgAAAAJQEAAGRycy9lMm9Eb2MueG1sUEsFBgAAAAAGAAYAWQEAAKkFAAAAAA==&#10;" strokecolor="black [3200]">
                  <v:stroke endarrow="open"/>
                </v:shape>
              </w:pict>
            </w:r>
          </w:p>
          <w:p w:rsidR="00F95D10" w:rsidRDefault="002D434F">
            <w:pPr>
              <w:spacing w:line="360" w:lineRule="auto"/>
              <w:ind w:firstLineChars="3000" w:firstLine="7200"/>
              <w:jc w:val="left"/>
              <w:rPr>
                <w:rFonts w:ascii="Times New Roman" w:hAnsiTheme="minorEastAsia" w:cs="Times New Roman"/>
                <w:b/>
                <w:sz w:val="24"/>
                <w:szCs w:val="24"/>
              </w:rPr>
            </w:pPr>
            <w:r>
              <w:rPr>
                <w:rFonts w:cs="Times New Roman" w:hint="eastAsia"/>
                <w:color w:val="000000"/>
                <w:sz w:val="24"/>
              </w:rPr>
              <w:t>N</w:t>
            </w:r>
            <w:r w:rsidR="00F95D10" w:rsidRPr="00F95D10">
              <w:rPr>
                <w:sz w:val="24"/>
              </w:rPr>
              <w:pict>
                <v:line id="_x0000_s2065" style="position:absolute;left:0;text-align:left;z-index:251661312;mso-position-horizontal-relative:text;mso-position-vertical-relative:text" from="339.3pt,19.9pt" to="374.55pt,19.9pt" o:gfxdata="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BOUydcAAAAJ&#10;AQAADwAAAAAAAAABACAAAAAiAAAAZHJzL2Rvd25yZXYueG1sUEsBAhQAFAAAAAgAh07iQEC7SxDk&#10;AQAAkgMAAA4AAAAAAAAAAQAgAAAAJgEAAGRycy9lMm9Eb2MueG1sUEsFBgAAAAAGAAYAWQEAAHwF&#10;AAAAAA==&#10;" strokecolor="black [3200]"/>
              </w:pict>
            </w:r>
          </w:p>
          <w:p w:rsidR="00F95D10" w:rsidRDefault="00F95D10">
            <w:pPr>
              <w:tabs>
                <w:tab w:val="left" w:pos="5565"/>
              </w:tabs>
              <w:jc w:val="left"/>
              <w:rPr>
                <w:sz w:val="24"/>
              </w:rPr>
            </w:pPr>
            <w:r>
              <w:rPr>
                <w:sz w:val="24"/>
              </w:rPr>
              <w:pict>
                <v:shape id="_x0000_s2064" type="#_x0000_t202" style="position:absolute;margin-left:134.2pt;margin-top:11.9pt;width:137.95pt;height:21.15pt;z-index:251663360" o:gfxdata="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0o4wNUAAAAJAQAADwAAAAAAAAABACAAAAAiAAAA&#10;ZHJzL2Rvd25yZXYueG1sUEsBAhQAFAAAAAgAh07iQM0SaI1DAgAATwQAAA4AAAAAAAAAAQAgAAAA&#10;JAEAAGRycy9lMm9Eb2MueG1sUEsFBgAAAAAGAAYAWQEAANkFAAAAAA==&#10;" fillcolor="white [3201]" stroked="f" strokeweight=".5pt">
                  <v:textbox>
                    <w:txbxContent>
                      <w:p w:rsidR="00F95D10" w:rsidRDefault="002D434F">
                        <w:r>
                          <w:rPr>
                            <w:rFonts w:ascii="NSimSun" w:eastAsia="NSimSun" w:hAnsi="NSimSun" w:cs="NSimSun" w:hint="eastAsia"/>
                            <w:sz w:val="22"/>
                            <w:szCs w:val="18"/>
                          </w:rPr>
                          <w:t>○</w:t>
                        </w:r>
                        <w:r>
                          <w:rPr>
                            <w:rFonts w:eastAsia="NSimSun" w:hint="eastAsia"/>
                          </w:rPr>
                          <w:t xml:space="preserve">2#     </w:t>
                        </w:r>
                        <w:r>
                          <w:rPr>
                            <w:rFonts w:ascii="NSimSun" w:eastAsia="NSimSun" w:hAnsi="NSimSun" w:cs="NSimSun" w:hint="eastAsia"/>
                            <w:sz w:val="22"/>
                            <w:szCs w:val="18"/>
                          </w:rPr>
                          <w:t>○</w:t>
                        </w:r>
                        <w:r>
                          <w:rPr>
                            <w:rFonts w:eastAsia="NSimSun" w:hint="eastAsia"/>
                          </w:rPr>
                          <w:t xml:space="preserve">3#    </w:t>
                        </w:r>
                        <w:r>
                          <w:rPr>
                            <w:rFonts w:ascii="NSimSun" w:eastAsia="NSimSun" w:hAnsi="NSimSun" w:cs="NSimSun" w:hint="eastAsia"/>
                            <w:sz w:val="22"/>
                            <w:szCs w:val="18"/>
                          </w:rPr>
                          <w:t>○</w:t>
                        </w:r>
                        <w:r>
                          <w:rPr>
                            <w:rFonts w:eastAsia="NSimSun" w:hint="eastAsia"/>
                          </w:rPr>
                          <w:t>4#</w:t>
                        </w:r>
                      </w:p>
                      <w:p w:rsidR="00F95D10" w:rsidRDefault="00F95D10"/>
                      <w:p w:rsidR="00F95D10" w:rsidRDefault="00F95D10"/>
                    </w:txbxContent>
                  </v:textbox>
                </v:shape>
              </w:pict>
            </w:r>
          </w:p>
          <w:p w:rsidR="00F95D10" w:rsidRDefault="00F95D10">
            <w:pPr>
              <w:spacing w:line="360" w:lineRule="auto"/>
              <w:ind w:firstLineChars="200" w:firstLine="480"/>
              <w:jc w:val="left"/>
              <w:rPr>
                <w:rFonts w:ascii="Times New Roman" w:hAnsiTheme="minorEastAsia" w:cs="Times New Roman"/>
                <w:b/>
                <w:sz w:val="24"/>
                <w:szCs w:val="24"/>
              </w:rPr>
            </w:pPr>
            <w:r w:rsidRPr="00F95D10">
              <w:rPr>
                <w:sz w:val="24"/>
              </w:rPr>
              <w:pict>
                <v:line id="_x0000_s2063" style="position:absolute;left:0;text-align:left;flip:y;z-index:251666432" from="328.65pt,3pt" to="328.65pt,108pt" o:gfxdata="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TSaafU&#10;AAAACQEAAA8AAAAAAAAAAQAgAAAAIgAAAGRycy9kb3ducmV2LnhtbFBLAQIUABQAAAAIAIdO4kCo&#10;QgRp6wEAAJ0DAAAOAAAAAAAAAAEAIAAAACMBAABkcnMvZTJvRG9jLnhtbFBLBQYAAAAABgAGAFkB&#10;AACABQAAAAA=&#10;" strokecolor="black [3200]"/>
              </w:pict>
            </w:r>
            <w:r w:rsidRPr="00F95D10">
              <w:rPr>
                <w:sz w:val="24"/>
              </w:rPr>
              <w:pict>
                <v:shape id="_x0000_s2062" type="#_x0000_t202" style="position:absolute;left:0;text-align:left;margin-left:144.3pt;margin-top:19.65pt;width:113.3pt;height:74.25pt;z-index:251662336" o:gfxdata="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AVsLN1wAAAAoBAAAPAAAAAAAA&#10;AAEAIAAAACIAAABkcnMvZG93bnJldi54bWxQSwECFAAUAAAACACHTuJALmil/UwCAAB3BAAADgAA&#10;AAAAAAABACAAAAAmAQAAZHJzL2Uyb0RvYy54bWxQSwUGAAAAAAYABgBZAQAA5AUAAAAA&#10;" fillcolor="white [3201]" strokeweight=".5pt">
                  <v:stroke joinstyle="round"/>
                  <v:textbox>
                    <w:txbxContent>
                      <w:p w:rsidR="00F95D10" w:rsidRDefault="00F95D10"/>
                      <w:p w:rsidR="00F95D10" w:rsidRDefault="002D434F">
                        <w:pPr>
                          <w:ind w:firstLineChars="300" w:firstLine="630"/>
                          <w:rPr>
                            <w:rFonts w:eastAsia="SimSun"/>
                          </w:rPr>
                        </w:pPr>
                        <w:r>
                          <w:rPr>
                            <w:rFonts w:hint="eastAsia"/>
                          </w:rPr>
                          <w:t>项目区</w:t>
                        </w:r>
                      </w:p>
                    </w:txbxContent>
                  </v:textbox>
                </v:shape>
              </w:pict>
            </w:r>
            <w:r w:rsidRPr="00F95D10">
              <w:rPr>
                <w:sz w:val="24"/>
              </w:rPr>
              <w:pict>
                <v:shape id="_x0000_s2061" type="#_x0000_t202" style="position:absolute;left:0;text-align:left;margin-left:300.15pt;margin-top:18pt;width:24.75pt;height:76.5pt;z-index:251667456" o:gfxdata="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UVznnVAAAACgEAAA8AAAAAAAAAAQAgAAAAIgAAAGRy&#10;cy9kb3ducmV2LnhtbFBLAQIUABQAAAAIAIdO4kCA97rcQQIAAE4EAAAOAAAAAAAAAAEAIAAAACQB&#10;AABkcnMvZTJvRG9jLnhtbFBLBQYAAAAABgAGAFkBAADXBQAAAAA=&#10;" fillcolor="white [3201]" stroked="f" strokeweight=".5pt">
                  <v:textbox>
                    <w:txbxContent>
                      <w:p w:rsidR="00F95D10" w:rsidRDefault="002D434F">
                        <w:pPr>
                          <w:rPr>
                            <w:rFonts w:eastAsia="SimSun"/>
                          </w:rPr>
                        </w:pPr>
                        <w:r>
                          <w:rPr>
                            <w:rFonts w:hint="eastAsia"/>
                          </w:rPr>
                          <w:t>乡村道路</w:t>
                        </w:r>
                      </w:p>
                    </w:txbxContent>
                  </v:textbox>
                </v:shape>
              </w:pict>
            </w:r>
            <w:r w:rsidRPr="00F95D10">
              <w:rPr>
                <w:sz w:val="24"/>
              </w:rPr>
              <w:pict>
                <v:line id="_x0000_s2060" style="position:absolute;left:0;text-align:left;z-index:251665408" from="296.4pt,3pt" to="296.4pt,105.75pt" o:gfxdata="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nDJtUAAAAJAQAA&#10;DwAAAAAAAAABACAAAAAiAAAAZHJzL2Rvd25yZXYueG1sUEsBAhQAFAAAAAgAh07iQNy2CMbjAQAA&#10;kwMAAA4AAAAAAAAAAQAgAAAAJAEAAGRycy9lMm9Eb2MueG1sUEsFBgAAAAAGAAYAWQEAAHkFAAAA&#10;AA==&#10;" strokecolor="black [3200]"/>
              </w:pict>
            </w:r>
            <w:r w:rsidR="002D434F">
              <w:rPr>
                <w:rFonts w:cs="Times New Roman" w:hint="eastAsia"/>
                <w:color w:val="000000"/>
                <w:sz w:val="24"/>
              </w:rPr>
              <w:tab/>
            </w:r>
          </w:p>
          <w:p w:rsidR="00F95D10" w:rsidRDefault="00F95D10">
            <w:pPr>
              <w:spacing w:line="360" w:lineRule="auto"/>
              <w:ind w:firstLineChars="200" w:firstLine="482"/>
              <w:jc w:val="left"/>
              <w:rPr>
                <w:rFonts w:ascii="Times New Roman" w:hAnsiTheme="minorEastAsia" w:cs="Times New Roman"/>
                <w:b/>
                <w:sz w:val="24"/>
                <w:szCs w:val="24"/>
              </w:rPr>
            </w:pPr>
          </w:p>
          <w:p w:rsidR="00F95D10" w:rsidRDefault="00F95D10">
            <w:pPr>
              <w:spacing w:line="360" w:lineRule="auto"/>
              <w:ind w:firstLineChars="200" w:firstLine="482"/>
              <w:jc w:val="left"/>
              <w:rPr>
                <w:rFonts w:ascii="Times New Roman" w:hAnsiTheme="minorEastAsia" w:cs="Times New Roman"/>
                <w:b/>
                <w:sz w:val="24"/>
                <w:szCs w:val="24"/>
              </w:rPr>
            </w:pPr>
          </w:p>
          <w:p w:rsidR="00F95D10" w:rsidRDefault="00F95D10">
            <w:pPr>
              <w:spacing w:line="360" w:lineRule="auto"/>
              <w:ind w:firstLineChars="200" w:firstLine="482"/>
              <w:jc w:val="left"/>
              <w:rPr>
                <w:rFonts w:ascii="Times New Roman" w:hAnsiTheme="minorEastAsia" w:cs="Times New Roman"/>
                <w:b/>
                <w:sz w:val="24"/>
                <w:szCs w:val="24"/>
              </w:rPr>
            </w:pPr>
          </w:p>
          <w:p w:rsidR="00F95D10" w:rsidRDefault="00F95D10">
            <w:pPr>
              <w:spacing w:line="360" w:lineRule="auto"/>
              <w:ind w:firstLineChars="200" w:firstLine="480"/>
              <w:jc w:val="left"/>
              <w:rPr>
                <w:rFonts w:ascii="Times New Roman" w:hAnsiTheme="minorEastAsia" w:cs="Times New Roman"/>
                <w:b/>
                <w:sz w:val="24"/>
                <w:szCs w:val="24"/>
              </w:rPr>
            </w:pPr>
            <w:r w:rsidRPr="00F95D10">
              <w:rPr>
                <w:sz w:val="24"/>
              </w:rPr>
              <w:pict>
                <v:shape id="_x0000_s2059" type="#_x0000_t202" style="position:absolute;left:0;text-align:left;margin-left:176.55pt;margin-top:3.35pt;width:50.25pt;height:23.95pt;z-index:251664384" o:gfxdata="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yTIeNQAAAAIAQAADwAAAAAAAAABACAAAAAiAAAAZHJzL2Rv&#10;d25yZXYueG1sUEsBAhQAFAAAAAgAh07iQLBn66o+AgAATgQAAA4AAAAAAAAAAQAgAAAAIwEAAGRy&#10;cy9lMm9Eb2MueG1sUEsFBgAAAAAGAAYAWQEAANMFAAAAAA==&#10;" fillcolor="white [3201]" stroked="f" strokeweight=".5pt">
                  <v:textbox>
                    <w:txbxContent>
                      <w:p w:rsidR="00F95D10" w:rsidRDefault="002D434F">
                        <w:pPr>
                          <w:rPr>
                            <w:rFonts w:eastAsia="NSimSun"/>
                          </w:rPr>
                        </w:pPr>
                        <w:r>
                          <w:rPr>
                            <w:rFonts w:ascii="NSimSun" w:eastAsia="NSimSun" w:hAnsi="NSimSun" w:cs="NSimSun" w:hint="eastAsia"/>
                            <w:sz w:val="22"/>
                            <w:szCs w:val="18"/>
                          </w:rPr>
                          <w:t>○</w:t>
                        </w:r>
                        <w:r>
                          <w:rPr>
                            <w:rFonts w:eastAsia="NSimSun" w:hint="eastAsia"/>
                          </w:rPr>
                          <w:t xml:space="preserve">1#      </w:t>
                        </w:r>
                      </w:p>
                      <w:p w:rsidR="00F95D10" w:rsidRDefault="00F95D10">
                        <w:pPr>
                          <w:rPr>
                            <w:rFonts w:eastAsia="NSimSun"/>
                          </w:rPr>
                        </w:pPr>
                      </w:p>
                      <w:p w:rsidR="00F95D10" w:rsidRDefault="00F95D10">
                        <w:pPr>
                          <w:rPr>
                            <w:rFonts w:eastAsia="NSimSun"/>
                          </w:rPr>
                        </w:pPr>
                      </w:p>
                      <w:p w:rsidR="00F95D10" w:rsidRDefault="00F95D10"/>
                    </w:txbxContent>
                  </v:textbox>
                </v:shape>
              </w:pict>
            </w:r>
          </w:p>
          <w:p w:rsidR="00F95D10" w:rsidRDefault="00F95D10">
            <w:pPr>
              <w:spacing w:line="360" w:lineRule="auto"/>
              <w:ind w:firstLineChars="200" w:firstLine="442"/>
              <w:jc w:val="center"/>
              <w:rPr>
                <w:rFonts w:ascii="Times New Roman" w:hAnsiTheme="minorEastAsia" w:cs="Times New Roman"/>
                <w:b/>
                <w:sz w:val="22"/>
                <w:szCs w:val="22"/>
              </w:rPr>
            </w:pPr>
          </w:p>
          <w:p w:rsidR="00F95D10" w:rsidRDefault="002D434F">
            <w:pPr>
              <w:spacing w:line="360" w:lineRule="auto"/>
              <w:ind w:firstLineChars="200" w:firstLine="442"/>
              <w:jc w:val="center"/>
              <w:rPr>
                <w:rFonts w:ascii="Times New Roman" w:hAnsi="Times New Roman" w:cs="Times New Roman"/>
                <w:sz w:val="22"/>
                <w:szCs w:val="22"/>
              </w:rPr>
            </w:pPr>
            <w:r>
              <w:rPr>
                <w:rFonts w:ascii="Times New Roman" w:hAnsiTheme="minorEastAsia" w:cs="Times New Roman"/>
                <w:b/>
                <w:sz w:val="22"/>
                <w:szCs w:val="22"/>
              </w:rPr>
              <w:t>图</w:t>
            </w:r>
            <w:r>
              <w:rPr>
                <w:rFonts w:ascii="Times New Roman" w:hAnsi="Times New Roman" w:cs="Times New Roman"/>
                <w:b/>
                <w:sz w:val="22"/>
                <w:szCs w:val="22"/>
              </w:rPr>
              <w:t>6-1</w:t>
            </w:r>
            <w:r>
              <w:rPr>
                <w:rFonts w:ascii="Times New Roman" w:hAnsiTheme="minorEastAsia" w:cs="Times New Roman"/>
                <w:b/>
                <w:sz w:val="22"/>
                <w:szCs w:val="22"/>
              </w:rPr>
              <w:t>无组织废气监测布点图</w:t>
            </w:r>
          </w:p>
          <w:p w:rsidR="00F95D10" w:rsidRDefault="002D434F">
            <w:pPr>
              <w:spacing w:line="360" w:lineRule="auto"/>
              <w:rPr>
                <w:rFonts w:ascii="Times New Roman" w:hAnsi="Times New Roman" w:cs="Times New Roman"/>
                <w:b/>
                <w:spacing w:val="6"/>
                <w:sz w:val="24"/>
                <w:szCs w:val="24"/>
              </w:rPr>
            </w:pPr>
            <w:r>
              <w:rPr>
                <w:rFonts w:ascii="Times New Roman" w:hAnsiTheme="minorEastAsia" w:cs="Times New Roman"/>
                <w:b/>
                <w:spacing w:val="6"/>
                <w:sz w:val="24"/>
                <w:szCs w:val="24"/>
              </w:rPr>
              <w:t>二、噪声监测</w:t>
            </w:r>
          </w:p>
          <w:p w:rsidR="00F95D10" w:rsidRDefault="002D434F">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heme="minorEastAsia" w:cs="Times New Roman"/>
                <w:sz w:val="24"/>
                <w:szCs w:val="24"/>
              </w:rPr>
              <w:t>、噪声验收监测执行标准</w:t>
            </w:r>
          </w:p>
          <w:p w:rsidR="00F95D10" w:rsidRDefault="002D434F">
            <w:pPr>
              <w:spacing w:line="360" w:lineRule="auto"/>
              <w:ind w:firstLine="480"/>
              <w:jc w:val="left"/>
              <w:rPr>
                <w:rFonts w:ascii="Times New Roman" w:hAnsi="Times New Roman" w:cs="Times New Roman"/>
                <w:sz w:val="24"/>
                <w:szCs w:val="24"/>
              </w:rPr>
            </w:pPr>
            <w:r>
              <w:rPr>
                <w:rFonts w:ascii="Times New Roman" w:hAnsiTheme="minorEastAsia" w:cs="Times New Roman"/>
                <w:sz w:val="24"/>
                <w:szCs w:val="24"/>
              </w:rPr>
              <w:t>厂界噪声执行《工业企业厂界</w:t>
            </w:r>
            <w:r>
              <w:rPr>
                <w:rFonts w:ascii="Times New Roman" w:hAnsiTheme="minorEastAsia" w:cs="Times New Roman" w:hint="eastAsia"/>
                <w:sz w:val="24"/>
                <w:szCs w:val="24"/>
              </w:rPr>
              <w:t>环境</w:t>
            </w:r>
            <w:r>
              <w:rPr>
                <w:rFonts w:ascii="Times New Roman" w:hAnsiTheme="minorEastAsia" w:cs="Times New Roman"/>
                <w:sz w:val="24"/>
                <w:szCs w:val="24"/>
              </w:rPr>
              <w:t>噪声排放标准》（</w:t>
            </w:r>
            <w:r>
              <w:rPr>
                <w:rFonts w:ascii="Times New Roman" w:hAnsi="Times New Roman" w:cs="Times New Roman"/>
                <w:sz w:val="24"/>
                <w:szCs w:val="24"/>
              </w:rPr>
              <w:t>GB12348-2008</w:t>
            </w:r>
            <w:r>
              <w:rPr>
                <w:rFonts w:ascii="Times New Roman" w:hAnsiTheme="minorEastAsia" w:cs="Times New Roman"/>
                <w:sz w:val="24"/>
                <w:szCs w:val="24"/>
              </w:rPr>
              <w:t>）中</w:t>
            </w:r>
            <w:r>
              <w:rPr>
                <w:rFonts w:ascii="Times New Roman" w:hAnsi="Times New Roman" w:cs="Times New Roman" w:hint="eastAsia"/>
                <w:sz w:val="24"/>
                <w:szCs w:val="24"/>
              </w:rPr>
              <w:t>2</w:t>
            </w:r>
            <w:r>
              <w:rPr>
                <w:rFonts w:ascii="Times New Roman" w:hAnsiTheme="minorEastAsia" w:cs="Times New Roman"/>
                <w:sz w:val="24"/>
                <w:szCs w:val="24"/>
              </w:rPr>
              <w:t>类标准要求，噪声执行标准限值见表</w:t>
            </w:r>
            <w:r>
              <w:rPr>
                <w:rFonts w:ascii="Times New Roman" w:hAnsi="Times New Roman" w:cs="Times New Roman"/>
                <w:sz w:val="24"/>
                <w:szCs w:val="24"/>
              </w:rPr>
              <w:t>6-</w:t>
            </w:r>
            <w:r>
              <w:rPr>
                <w:rFonts w:ascii="Times New Roman" w:hAnsi="Times New Roman" w:cs="Times New Roman" w:hint="eastAsia"/>
                <w:sz w:val="24"/>
                <w:szCs w:val="24"/>
              </w:rPr>
              <w:t>4</w:t>
            </w:r>
            <w:r>
              <w:rPr>
                <w:rFonts w:ascii="Times New Roman" w:hAnsiTheme="minorEastAsia" w:cs="Times New Roman"/>
                <w:sz w:val="24"/>
                <w:szCs w:val="24"/>
              </w:rPr>
              <w:t>。</w:t>
            </w:r>
          </w:p>
          <w:p w:rsidR="00F95D10" w:rsidRDefault="002D434F">
            <w:pPr>
              <w:spacing w:line="360" w:lineRule="auto"/>
              <w:ind w:firstLine="482"/>
              <w:jc w:val="center"/>
              <w:rPr>
                <w:rFonts w:ascii="Times New Roman" w:hAnsi="Times New Roman" w:cs="Times New Roman"/>
                <w:b/>
                <w:sz w:val="22"/>
                <w:szCs w:val="22"/>
              </w:rPr>
            </w:pPr>
            <w:r>
              <w:rPr>
                <w:rFonts w:ascii="Times New Roman" w:hAnsiTheme="minorEastAsia" w:cs="Times New Roman"/>
                <w:b/>
                <w:sz w:val="22"/>
                <w:szCs w:val="22"/>
              </w:rPr>
              <w:t>表</w:t>
            </w:r>
            <w:r>
              <w:rPr>
                <w:rFonts w:ascii="Times New Roman" w:hAnsi="Times New Roman" w:cs="Times New Roman"/>
                <w:b/>
                <w:sz w:val="22"/>
                <w:szCs w:val="22"/>
              </w:rPr>
              <w:t>6-</w:t>
            </w:r>
            <w:r>
              <w:rPr>
                <w:rFonts w:ascii="Times New Roman" w:hAnsi="Times New Roman" w:cs="Times New Roman" w:hint="eastAsia"/>
                <w:b/>
                <w:sz w:val="22"/>
                <w:szCs w:val="22"/>
              </w:rPr>
              <w:t>4</w:t>
            </w:r>
            <w:r>
              <w:rPr>
                <w:rFonts w:ascii="Times New Roman" w:hAnsi="Times New Roman" w:cs="Times New Roman"/>
                <w:b/>
                <w:sz w:val="22"/>
                <w:szCs w:val="22"/>
              </w:rPr>
              <w:t xml:space="preserve"> </w:t>
            </w:r>
            <w:r>
              <w:rPr>
                <w:rFonts w:ascii="Times New Roman" w:hAnsiTheme="minorEastAsia" w:cs="Times New Roman"/>
                <w:b/>
                <w:sz w:val="22"/>
                <w:szCs w:val="22"/>
              </w:rPr>
              <w:t>厂界噪声评价标准限值</w:t>
            </w:r>
          </w:p>
          <w:tbl>
            <w:tblPr>
              <w:tblW w:w="8399" w:type="dxa"/>
              <w:jc w:val="center"/>
              <w:tblBorders>
                <w:top w:val="thinThickSmallGap" w:sz="12" w:space="0" w:color="auto"/>
                <w:bottom w:val="thinThickSmallGap" w:sz="12" w:space="0" w:color="auto"/>
                <w:insideH w:val="single" w:sz="4" w:space="0" w:color="000000"/>
                <w:insideV w:val="single" w:sz="4" w:space="0" w:color="000000"/>
              </w:tblBorders>
              <w:tblLayout w:type="fixed"/>
              <w:tblLook w:val="04A0"/>
            </w:tblPr>
            <w:tblGrid>
              <w:gridCol w:w="2111"/>
              <w:gridCol w:w="6288"/>
            </w:tblGrid>
            <w:tr w:rsidR="00F95D10">
              <w:trPr>
                <w:trHeight w:val="510"/>
                <w:jc w:val="center"/>
              </w:trPr>
              <w:tc>
                <w:tcPr>
                  <w:tcW w:w="2111" w:type="dxa"/>
                  <w:tcBorders>
                    <w:top w:val="single" w:sz="12" w:space="0" w:color="auto"/>
                  </w:tcBorders>
                  <w:vAlign w:val="center"/>
                </w:tcPr>
                <w:p w:rsidR="00F95D10" w:rsidRDefault="002D434F">
                  <w:pPr>
                    <w:widowControl/>
                    <w:jc w:val="center"/>
                    <w:rPr>
                      <w:rFonts w:ascii="Times New Roman" w:hAnsi="Times New Roman" w:cs="Times New Roman"/>
                      <w:kern w:val="0"/>
                    </w:rPr>
                  </w:pPr>
                  <w:r>
                    <w:rPr>
                      <w:rFonts w:ascii="Times New Roman" w:hAnsiTheme="minorEastAsia" w:cs="Times New Roman"/>
                      <w:kern w:val="0"/>
                    </w:rPr>
                    <w:t>项目</w:t>
                  </w:r>
                </w:p>
              </w:tc>
              <w:tc>
                <w:tcPr>
                  <w:tcW w:w="6288" w:type="dxa"/>
                  <w:tcBorders>
                    <w:top w:val="single" w:sz="12" w:space="0" w:color="auto"/>
                  </w:tcBorders>
                  <w:vAlign w:val="center"/>
                </w:tcPr>
                <w:p w:rsidR="00F95D10" w:rsidRDefault="002D434F">
                  <w:pPr>
                    <w:widowControl/>
                    <w:jc w:val="center"/>
                    <w:rPr>
                      <w:rFonts w:ascii="Times New Roman" w:hAnsi="Times New Roman" w:cs="Times New Roman"/>
                      <w:kern w:val="0"/>
                    </w:rPr>
                  </w:pPr>
                  <w:r>
                    <w:rPr>
                      <w:rFonts w:ascii="Times New Roman" w:hAnsiTheme="minorEastAsia" w:cs="Times New Roman"/>
                      <w:kern w:val="0"/>
                    </w:rPr>
                    <w:t>执行标准限值</w:t>
                  </w:r>
                </w:p>
              </w:tc>
            </w:tr>
            <w:tr w:rsidR="00F95D10">
              <w:trPr>
                <w:trHeight w:val="510"/>
                <w:jc w:val="center"/>
              </w:trPr>
              <w:tc>
                <w:tcPr>
                  <w:tcW w:w="2111" w:type="dxa"/>
                  <w:tcBorders>
                    <w:bottom w:val="single" w:sz="12" w:space="0" w:color="auto"/>
                  </w:tcBorders>
                  <w:vAlign w:val="center"/>
                </w:tcPr>
                <w:p w:rsidR="00F95D10" w:rsidRDefault="002D434F">
                  <w:pPr>
                    <w:widowControl/>
                    <w:jc w:val="center"/>
                    <w:rPr>
                      <w:rFonts w:ascii="Times New Roman" w:hAnsiTheme="minorEastAsia" w:cs="Times New Roman"/>
                      <w:kern w:val="0"/>
                    </w:rPr>
                  </w:pPr>
                  <w:r>
                    <w:rPr>
                      <w:rFonts w:ascii="Times New Roman" w:hAnsiTheme="minorEastAsia" w:cs="Times New Roman"/>
                      <w:kern w:val="0"/>
                    </w:rPr>
                    <w:t>厂界噪声</w:t>
                  </w:r>
                </w:p>
              </w:tc>
              <w:tc>
                <w:tcPr>
                  <w:tcW w:w="6288" w:type="dxa"/>
                  <w:tcBorders>
                    <w:bottom w:val="single" w:sz="12" w:space="0" w:color="auto"/>
                  </w:tcBorders>
                  <w:vAlign w:val="center"/>
                </w:tcPr>
                <w:p w:rsidR="00F95D10" w:rsidRDefault="002D434F">
                  <w:pPr>
                    <w:widowControl/>
                    <w:jc w:val="center"/>
                    <w:rPr>
                      <w:rFonts w:ascii="Times New Roman" w:hAnsi="Times New Roman" w:cs="Times New Roman"/>
                      <w:kern w:val="0"/>
                    </w:rPr>
                  </w:pPr>
                  <w:r>
                    <w:rPr>
                      <w:rFonts w:ascii="Times New Roman" w:hAnsiTheme="minorEastAsia" w:cs="Times New Roman"/>
                    </w:rPr>
                    <w:t>《工业企业厂界</w:t>
                  </w:r>
                  <w:r>
                    <w:rPr>
                      <w:rFonts w:ascii="Times New Roman" w:hAnsiTheme="minorEastAsia" w:cs="Times New Roman" w:hint="eastAsia"/>
                    </w:rPr>
                    <w:t>环境</w:t>
                  </w:r>
                  <w:r>
                    <w:rPr>
                      <w:rFonts w:ascii="Times New Roman" w:hAnsiTheme="minorEastAsia" w:cs="Times New Roman"/>
                    </w:rPr>
                    <w:t>噪声排放标准》（</w:t>
                  </w:r>
                  <w:r>
                    <w:rPr>
                      <w:rFonts w:ascii="Times New Roman" w:hAnsi="Times New Roman" w:cs="Times New Roman"/>
                    </w:rPr>
                    <w:t>GB12348-2008</w:t>
                  </w:r>
                  <w:r>
                    <w:rPr>
                      <w:rFonts w:ascii="Times New Roman" w:hAnsiTheme="minorEastAsia" w:cs="Times New Roman"/>
                    </w:rPr>
                    <w:t>）中</w:t>
                  </w:r>
                  <w:r>
                    <w:rPr>
                      <w:rFonts w:ascii="Times New Roman" w:hAnsi="Times New Roman" w:cs="Times New Roman" w:hint="eastAsia"/>
                    </w:rPr>
                    <w:t>2</w:t>
                  </w:r>
                  <w:r>
                    <w:rPr>
                      <w:rFonts w:ascii="Times New Roman" w:hAnsiTheme="minorEastAsia" w:cs="Times New Roman"/>
                    </w:rPr>
                    <w:t>类标准</w:t>
                  </w:r>
                  <w:r>
                    <w:rPr>
                      <w:rFonts w:ascii="Times New Roman" w:hAnsiTheme="minorEastAsia" w:cs="Times New Roman" w:hint="eastAsia"/>
                    </w:rPr>
                    <w:t>；</w:t>
                  </w:r>
                  <w:r>
                    <w:rPr>
                      <w:rFonts w:ascii="Times New Roman" w:hAnsi="Times New Roman" w:cs="Times New Roman" w:hint="eastAsia"/>
                      <w:kern w:val="0"/>
                    </w:rPr>
                    <w:t>60</w:t>
                  </w:r>
                  <w:r>
                    <w:rPr>
                      <w:rFonts w:ascii="Times New Roman" w:hAnsiTheme="minorEastAsia" w:cs="Times New Roman"/>
                      <w:kern w:val="0"/>
                    </w:rPr>
                    <w:t>（昼间）</w:t>
                  </w:r>
                </w:p>
              </w:tc>
            </w:tr>
          </w:tbl>
          <w:p w:rsidR="00F95D10" w:rsidRDefault="002D434F">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2</w:t>
            </w:r>
            <w:r>
              <w:rPr>
                <w:rFonts w:ascii="Times New Roman" w:hAnsiTheme="minorEastAsia" w:cs="Times New Roman"/>
                <w:sz w:val="24"/>
                <w:szCs w:val="24"/>
              </w:rPr>
              <w:t>、噪声监测点位及频次</w:t>
            </w:r>
          </w:p>
          <w:p w:rsidR="00F95D10" w:rsidRDefault="002D434F">
            <w:pPr>
              <w:spacing w:line="360" w:lineRule="auto"/>
              <w:ind w:firstLine="480"/>
              <w:jc w:val="left"/>
              <w:rPr>
                <w:rFonts w:ascii="Times New Roman" w:hAnsi="Times New Roman" w:cs="Times New Roman"/>
                <w:sz w:val="24"/>
                <w:szCs w:val="24"/>
              </w:rPr>
            </w:pPr>
            <w:r>
              <w:rPr>
                <w:rFonts w:ascii="Times New Roman" w:hAnsiTheme="minorEastAsia" w:cs="Times New Roman"/>
                <w:sz w:val="24"/>
                <w:szCs w:val="24"/>
              </w:rPr>
              <w:t>监测点位：根据厂界噪声源的分布，在</w:t>
            </w:r>
            <w:r>
              <w:rPr>
                <w:rFonts w:ascii="Times New Roman" w:hAnsiTheme="minorEastAsia" w:cs="Times New Roman" w:hint="eastAsia"/>
                <w:sz w:val="24"/>
                <w:szCs w:val="24"/>
              </w:rPr>
              <w:t>东、北、西</w:t>
            </w:r>
            <w:r>
              <w:rPr>
                <w:rFonts w:ascii="Times New Roman" w:hAnsiTheme="minorEastAsia" w:cs="Times New Roman"/>
                <w:sz w:val="24"/>
                <w:szCs w:val="24"/>
              </w:rPr>
              <w:t>分别设</w:t>
            </w:r>
            <w:r>
              <w:rPr>
                <w:rFonts w:ascii="Times New Roman" w:hAnsi="Times New Roman" w:cs="Times New Roman"/>
                <w:sz w:val="24"/>
                <w:szCs w:val="24"/>
              </w:rPr>
              <w:t>1</w:t>
            </w:r>
            <w:r>
              <w:rPr>
                <w:rFonts w:ascii="Times New Roman" w:hAnsiTheme="minorEastAsia" w:cs="Times New Roman"/>
                <w:sz w:val="24"/>
                <w:szCs w:val="24"/>
              </w:rPr>
              <w:t>个厂界噪声监测点。噪声分布点图如图</w:t>
            </w:r>
            <w:r>
              <w:rPr>
                <w:rFonts w:ascii="Times New Roman" w:hAnsi="Times New Roman" w:cs="Times New Roman"/>
                <w:sz w:val="24"/>
                <w:szCs w:val="24"/>
              </w:rPr>
              <w:t>6-</w:t>
            </w:r>
            <w:r>
              <w:rPr>
                <w:rFonts w:ascii="Times New Roman" w:hAnsi="Times New Roman" w:cs="Times New Roman" w:hint="eastAsia"/>
                <w:sz w:val="24"/>
                <w:szCs w:val="24"/>
              </w:rPr>
              <w:t>1</w:t>
            </w:r>
            <w:r>
              <w:rPr>
                <w:rFonts w:ascii="Times New Roman" w:hAnsiTheme="minorEastAsia" w:cs="Times New Roman"/>
                <w:sz w:val="24"/>
                <w:szCs w:val="24"/>
              </w:rPr>
              <w:t>。</w:t>
            </w:r>
          </w:p>
          <w:p w:rsidR="00F95D10" w:rsidRDefault="002D434F">
            <w:pPr>
              <w:spacing w:line="360" w:lineRule="auto"/>
              <w:ind w:firstLine="480"/>
              <w:jc w:val="left"/>
              <w:rPr>
                <w:rFonts w:ascii="Times New Roman" w:hAnsiTheme="minorEastAsia" w:cs="Times New Roman"/>
                <w:sz w:val="24"/>
                <w:szCs w:val="24"/>
              </w:rPr>
            </w:pPr>
            <w:r>
              <w:rPr>
                <w:rFonts w:ascii="Times New Roman" w:hAnsiTheme="minorEastAsia" w:cs="Times New Roman"/>
                <w:sz w:val="24"/>
                <w:szCs w:val="24"/>
              </w:rPr>
              <w:t>监测频次：每个监测点位昼间监测</w:t>
            </w:r>
            <w:r>
              <w:rPr>
                <w:rFonts w:ascii="Times New Roman" w:hAnsi="Times New Roman" w:cs="Times New Roman"/>
                <w:sz w:val="24"/>
                <w:szCs w:val="24"/>
              </w:rPr>
              <w:t>1</w:t>
            </w:r>
            <w:r>
              <w:rPr>
                <w:rFonts w:ascii="Times New Roman" w:hAnsiTheme="minorEastAsia" w:cs="Times New Roman"/>
                <w:sz w:val="24"/>
                <w:szCs w:val="24"/>
              </w:rPr>
              <w:t>次，连续监测</w:t>
            </w:r>
            <w:r>
              <w:rPr>
                <w:rFonts w:ascii="Times New Roman" w:hAnsi="Times New Roman" w:cs="Times New Roman"/>
                <w:sz w:val="24"/>
                <w:szCs w:val="24"/>
              </w:rPr>
              <w:t>2</w:t>
            </w:r>
            <w:r>
              <w:rPr>
                <w:rFonts w:ascii="Times New Roman" w:hAnsiTheme="minorEastAsia" w:cs="Times New Roman"/>
                <w:sz w:val="24"/>
                <w:szCs w:val="24"/>
              </w:rPr>
              <w:t>天。</w:t>
            </w:r>
          </w:p>
          <w:p w:rsidR="00F95D10" w:rsidRDefault="00F95D10">
            <w:pPr>
              <w:spacing w:line="360" w:lineRule="auto"/>
              <w:ind w:firstLine="480"/>
              <w:jc w:val="center"/>
              <w:rPr>
                <w:rFonts w:ascii="Times New Roman" w:hAnsiTheme="minorEastAsia" w:cs="Times New Roman"/>
                <w:sz w:val="24"/>
                <w:szCs w:val="24"/>
              </w:rPr>
            </w:pPr>
          </w:p>
          <w:p w:rsidR="00F95D10" w:rsidRDefault="00F95D10">
            <w:pPr>
              <w:pStyle w:val="ab"/>
              <w:rPr>
                <w:rFonts w:ascii="Times New Roman" w:hAnsiTheme="minorEastAsia"/>
                <w:szCs w:val="24"/>
              </w:rPr>
            </w:pPr>
          </w:p>
          <w:p w:rsidR="00F95D10" w:rsidRDefault="00F95D10">
            <w:pPr>
              <w:pStyle w:val="a3"/>
              <w:rPr>
                <w:rFonts w:ascii="Times New Roman" w:hAnsiTheme="minorEastAsia"/>
                <w:sz w:val="24"/>
                <w:szCs w:val="24"/>
              </w:rPr>
            </w:pPr>
          </w:p>
          <w:p w:rsidR="00F95D10" w:rsidRDefault="00F95D10">
            <w:pPr>
              <w:pStyle w:val="a4"/>
              <w:rPr>
                <w:rFonts w:ascii="Times New Roman" w:hAnsiTheme="minorEastAsia" w:cs="Times New Roman"/>
                <w:sz w:val="24"/>
                <w:szCs w:val="24"/>
              </w:rPr>
            </w:pPr>
          </w:p>
          <w:p w:rsidR="00F95D10" w:rsidRDefault="00F95D10">
            <w:pPr>
              <w:pStyle w:val="5"/>
              <w:rPr>
                <w:rFonts w:hAnsiTheme="minorEastAsia"/>
                <w:szCs w:val="24"/>
              </w:rPr>
            </w:pPr>
          </w:p>
          <w:p w:rsidR="00F95D10" w:rsidRDefault="00F95D10">
            <w:pPr>
              <w:tabs>
                <w:tab w:val="left" w:pos="5565"/>
              </w:tabs>
              <w:jc w:val="left"/>
              <w:rPr>
                <w:sz w:val="24"/>
              </w:rPr>
            </w:pPr>
            <w:r>
              <w:rPr>
                <w:sz w:val="24"/>
              </w:rPr>
              <w:lastRenderedPageBreak/>
              <w:pict>
                <v:shape id="_x0000_s2058" type="#_x0000_t32" style="position:absolute;margin-left:339.55pt;margin-top:15.4pt;width:0;height:43.5pt;flip:y;z-index:251668480" o:gfxdata="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Avlvv1wAAAAoBAAAPAAAAAAAA&#10;AAEAIAAAACIAAABkcnMvZG93bnJldi54bWxQSwECFAAUAAAACACHTuJAWAKUvhMCAADbAwAADgAA&#10;AAAAAAABACAAAAAmAQAAZHJzL2Uyb0RvYy54bWxQSwUGAAAAAAYABgBZAQAAqwUAAAAA&#10;" strokecolor="black [3200]">
                  <v:stroke endarrow="open"/>
                </v:shape>
              </w:pict>
            </w:r>
          </w:p>
          <w:p w:rsidR="00F95D10" w:rsidRDefault="002D434F">
            <w:pPr>
              <w:pStyle w:val="a5"/>
              <w:rPr>
                <w:rFonts w:ascii="Times New Roman" w:hAnsiTheme="minorEastAsia" w:cs="Times New Roman"/>
                <w:sz w:val="24"/>
                <w:szCs w:val="24"/>
              </w:rPr>
            </w:pPr>
            <w:r>
              <w:rPr>
                <w:rFonts w:cs="Times New Roman" w:hint="eastAsia"/>
                <w:color w:val="000000"/>
                <w:sz w:val="24"/>
              </w:rPr>
              <w:tab/>
              <w:t xml:space="preserve">                                                       N</w:t>
            </w:r>
          </w:p>
          <w:p w:rsidR="00F95D10" w:rsidRDefault="00F95D10">
            <w:pPr>
              <w:pStyle w:val="a5"/>
              <w:rPr>
                <w:rFonts w:ascii="Times New Roman" w:hAnsiTheme="minorEastAsia" w:cs="Times New Roman"/>
                <w:sz w:val="24"/>
                <w:szCs w:val="24"/>
              </w:rPr>
            </w:pPr>
            <w:r w:rsidRPr="00F95D10">
              <w:rPr>
                <w:sz w:val="24"/>
              </w:rPr>
              <w:pict>
                <v:line id="_x0000_s2057" style="position:absolute;z-index:251669504" from="323.05pt,9.15pt" to="358.3pt,9.15pt" o:gfxdata="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3fhs1gAAAAkB&#10;AAAPAAAAAAAAAAEAIAAAACIAAABkcnMvZG93bnJldi54bWxQSwECFAAUAAAACACHTuJAH+4DtuQB&#10;AACSAwAADgAAAAAAAAABACAAAAAlAQAAZHJzL2Uyb0RvYy54bWxQSwUGAAAAAAYABgBZAQAAewUA&#10;AAAA&#10;" strokecolor="black [3200]"/>
              </w:pict>
            </w:r>
          </w:p>
          <w:p w:rsidR="00F95D10" w:rsidRDefault="00F95D10">
            <w:pPr>
              <w:pStyle w:val="a5"/>
              <w:rPr>
                <w:rFonts w:ascii="Times New Roman" w:hAnsiTheme="minorEastAsia" w:cs="Times New Roman"/>
                <w:sz w:val="24"/>
                <w:szCs w:val="24"/>
              </w:rPr>
            </w:pPr>
            <w:r w:rsidRPr="00F95D10">
              <w:rPr>
                <w:sz w:val="24"/>
              </w:rPr>
              <w:pict>
                <v:shape id="_x0000_s2056" type="#_x0000_t202" style="position:absolute;margin-left:161.8pt;margin-top:13.1pt;width:50.25pt;height:20.25pt;z-index:251672576" o:gfxdata="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QnPXjVAAAACQEAAA8AAAAAAAAAAQAgAAAAIgAAAGRycy9k&#10;b3ducmV2LnhtbFBLAQIUABQAAAAIAIdO4kBQV1tpPgIAAE4EAAAOAAAAAAAAAAEAIAAAACQBAABk&#10;cnMvZTJvRG9jLnhtbFBLBQYAAAAABgAGAFkBAADUBQAAAAA=&#10;" fillcolor="white [3201]" stroked="f" strokeweight=".5pt">
                  <v:textbox>
                    <w:txbxContent>
                      <w:p w:rsidR="00F95D10" w:rsidRDefault="002D434F">
                        <w:pPr>
                          <w:rPr>
                            <w:rFonts w:eastAsia="NSimSun"/>
                          </w:rPr>
                        </w:pPr>
                        <w:r>
                          <w:rPr>
                            <w:rFonts w:ascii="NSimSun" w:eastAsia="NSimSun" w:hAnsi="NSimSun" w:cs="NSimSun" w:hint="eastAsia"/>
                            <w:sz w:val="22"/>
                            <w:szCs w:val="18"/>
                          </w:rPr>
                          <w:t>▲</w:t>
                        </w:r>
                        <w:r>
                          <w:rPr>
                            <w:rFonts w:eastAsia="NSimSun" w:hint="eastAsia"/>
                          </w:rPr>
                          <w:t xml:space="preserve">2#      </w:t>
                        </w:r>
                      </w:p>
                      <w:p w:rsidR="00F95D10" w:rsidRDefault="00F95D10">
                        <w:pPr>
                          <w:rPr>
                            <w:rFonts w:eastAsia="NSimSun"/>
                          </w:rPr>
                        </w:pPr>
                      </w:p>
                      <w:p w:rsidR="00F95D10" w:rsidRDefault="00F95D10">
                        <w:pPr>
                          <w:rPr>
                            <w:rFonts w:eastAsia="NSimSun"/>
                          </w:rPr>
                        </w:pPr>
                      </w:p>
                      <w:p w:rsidR="00F95D10" w:rsidRDefault="00F95D10"/>
                    </w:txbxContent>
                  </v:textbox>
                </v:shape>
              </w:pict>
            </w:r>
          </w:p>
          <w:p w:rsidR="00F95D10" w:rsidRDefault="00F95D10">
            <w:pPr>
              <w:pStyle w:val="a5"/>
              <w:rPr>
                <w:rFonts w:ascii="Times New Roman" w:hAnsiTheme="minorEastAsia" w:cs="Times New Roman"/>
                <w:sz w:val="24"/>
                <w:szCs w:val="24"/>
              </w:rPr>
            </w:pPr>
            <w:r w:rsidRPr="00F95D10">
              <w:rPr>
                <w:sz w:val="24"/>
              </w:rPr>
              <w:pict>
                <v:line id="_x0000_s2055" style="position:absolute;z-index:251674624" from="280.15pt,3.65pt" to="280.15pt,106.4pt" o:gfxdata="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6IzSp1gAAAAkB&#10;AAAPAAAAAAAAAAEAIAAAACIAAABkcnMvZG93bnJldi54bWxQSwECFAAUAAAACACHTuJATEvTDOQB&#10;AACTAwAADgAAAAAAAAABACAAAAAlAQAAZHJzL2Uyb0RvYy54bWxQSwUGAAAAAAYABgBZAQAAewUA&#10;AAAA&#10;" strokecolor="black [3200]"/>
              </w:pict>
            </w:r>
            <w:r w:rsidRPr="00F95D10">
              <w:rPr>
                <w:sz w:val="24"/>
              </w:rPr>
              <w:pict>
                <v:line id="_x0000_s2054" style="position:absolute;flip:y;z-index:251675648" from="312.4pt,3.65pt" to="312.4pt,108.65pt" o:gfxdata="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i3&#10;ZMbVAAAACQEAAA8AAAAAAAAAAQAgAAAAIgAAAGRycy9kb3ducmV2LnhtbFBLAQIUABQAAAAIAIdO&#10;4kCij8567QEAAJ0DAAAOAAAAAAAAAAEAIAAAACQBAABkcnMvZTJvRG9jLnhtbFBLBQYAAAAABgAG&#10;AFkBAACDBQAAAAA=&#10;" strokecolor="black [3200]"/>
              </w:pict>
            </w:r>
          </w:p>
          <w:p w:rsidR="00F95D10" w:rsidRDefault="00F95D10">
            <w:pPr>
              <w:pStyle w:val="a5"/>
              <w:rPr>
                <w:rFonts w:ascii="Times New Roman" w:hAnsiTheme="minorEastAsia" w:cs="Times New Roman"/>
                <w:sz w:val="24"/>
                <w:szCs w:val="24"/>
              </w:rPr>
            </w:pPr>
            <w:r w:rsidRPr="00F95D10">
              <w:rPr>
                <w:sz w:val="24"/>
              </w:rPr>
              <w:pict>
                <v:shape id="_x0000_s2053" type="#_x0000_t202" style="position:absolute;margin-left:128.05pt;margin-top:6.5pt;width:113.3pt;height:74.25pt;z-index:251670528" o:gfxdata="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6QC5H1gAAAAoBAAAPAAAAAAAA&#10;AAEAIAAAACIAAABkcnMvZG93bnJldi54bWxQSwECFAAUAAAACACHTuJAAsYuJk0CAAB3BAAADgAA&#10;AAAAAAABACAAAAAlAQAAZHJzL2Uyb0RvYy54bWxQSwUGAAAAAAYABgBZAQAA5AUAAAAA&#10;" fillcolor="white [3201]" strokeweight=".5pt">
                  <v:stroke joinstyle="round"/>
                  <v:textbox>
                    <w:txbxContent>
                      <w:p w:rsidR="00F95D10" w:rsidRDefault="00F95D10"/>
                      <w:p w:rsidR="00F95D10" w:rsidRDefault="002D434F">
                        <w:pPr>
                          <w:ind w:firstLineChars="300" w:firstLine="630"/>
                          <w:rPr>
                            <w:rFonts w:eastAsia="SimSun"/>
                          </w:rPr>
                        </w:pPr>
                        <w:r>
                          <w:rPr>
                            <w:rFonts w:hint="eastAsia"/>
                          </w:rPr>
                          <w:t>项目区</w:t>
                        </w:r>
                      </w:p>
                    </w:txbxContent>
                  </v:textbox>
                </v:shape>
              </w:pict>
            </w:r>
            <w:r w:rsidRPr="00F95D10">
              <w:rPr>
                <w:sz w:val="24"/>
              </w:rPr>
              <w:pict>
                <v:shape id="_x0000_s2052" type="#_x0000_t202" style="position:absolute;margin-left:283.9pt;margin-top:4.85pt;width:24.75pt;height:76.5pt;z-index:251676672" o:gfxdata="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&#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aQbT1QAAAAkBAAAPAAAAAAAAAAEAIAAAACIAAABk&#10;cnMvZG93bnJldi54bWxQSwECFAAUAAAACACHTuJAy5ciA0ICAABOBAAADgAAAAAAAAABACAAAAAk&#10;AQAAZHJzL2Uyb0RvYy54bWxQSwUGAAAAAAYABgBZAQAA2AUAAAAA&#10;" fillcolor="white [3201]" stroked="f" strokeweight=".5pt">
                  <v:textbox>
                    <w:txbxContent>
                      <w:p w:rsidR="00F95D10" w:rsidRDefault="002D434F">
                        <w:pPr>
                          <w:rPr>
                            <w:rFonts w:eastAsia="SimSun"/>
                          </w:rPr>
                        </w:pPr>
                        <w:r>
                          <w:rPr>
                            <w:rFonts w:hint="eastAsia"/>
                          </w:rPr>
                          <w:t>乡村道路</w:t>
                        </w:r>
                      </w:p>
                    </w:txbxContent>
                  </v:textbox>
                </v:shape>
              </w:pict>
            </w:r>
          </w:p>
          <w:p w:rsidR="00F95D10" w:rsidRDefault="00F95D10">
            <w:pPr>
              <w:pStyle w:val="a5"/>
              <w:rPr>
                <w:rFonts w:ascii="Times New Roman" w:hAnsiTheme="minorEastAsia" w:cs="Times New Roman"/>
                <w:sz w:val="24"/>
                <w:szCs w:val="24"/>
              </w:rPr>
            </w:pPr>
            <w:r w:rsidRPr="00F95D10">
              <w:rPr>
                <w:sz w:val="24"/>
              </w:rPr>
              <w:pict>
                <v:shape id="_x0000_s2051" type="#_x0000_t202" style="position:absolute;margin-left:95.45pt;margin-top:13.65pt;width:31.55pt;height:36.75pt;z-index:251673600" o:gfxdata="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PLlkA1AAAAAoBAAAPAAAAAAAAAAEAIAAAACIAAABk&#10;cnMvZG93bnJldi54bWxQSwECFAAUAAAACACHTuJAm3UijUMCAABOBAAADgAAAAAAAAABACAAAAAj&#10;AQAAZHJzL2Uyb0RvYy54bWxQSwUGAAAAAAYABgBZAQAA2AUAAAAA&#10;" fillcolor="white [3201]" stroked="f" strokeweight=".5pt">
                  <v:textbox>
                    <w:txbxContent>
                      <w:p w:rsidR="00F95D10" w:rsidRDefault="002D434F">
                        <w:r>
                          <w:rPr>
                            <w:rFonts w:ascii="NSimSun" w:eastAsia="NSimSun" w:hAnsi="NSimSun" w:cs="NSimSun" w:hint="eastAsia"/>
                            <w:sz w:val="22"/>
                            <w:szCs w:val="18"/>
                          </w:rPr>
                          <w:t>▲</w:t>
                        </w:r>
                        <w:r>
                          <w:rPr>
                            <w:rFonts w:eastAsia="NSimSun" w:hint="eastAsia"/>
                          </w:rPr>
                          <w:t>3#</w:t>
                        </w:r>
                      </w:p>
                    </w:txbxContent>
                  </v:textbox>
                </v:shape>
              </w:pict>
            </w:r>
          </w:p>
          <w:p w:rsidR="00F95D10" w:rsidRDefault="00F95D10">
            <w:pPr>
              <w:pStyle w:val="a5"/>
              <w:rPr>
                <w:rFonts w:ascii="Times New Roman" w:hAnsiTheme="minorEastAsia" w:cs="Times New Roman"/>
                <w:sz w:val="24"/>
                <w:szCs w:val="24"/>
              </w:rPr>
            </w:pPr>
            <w:r w:rsidRPr="00F95D10">
              <w:rPr>
                <w:sz w:val="24"/>
              </w:rPr>
              <w:pict>
                <v:shape id="_x0000_s2050" type="#_x0000_t202" style="position:absolute;margin-left:244pt;margin-top:1.35pt;width:30.75pt;height:38.25pt;z-index:251671552" o:gfxdata="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sQvATVAAAACAEAAA8AAAAAAAAAAQAgAAAAIgAAAGRy&#10;cy9kb3ducmV2LnhtbFBLAQIUABQAAAAIAIdO4kDHpDWsQQIAAE4EAAAOAAAAAAAAAAEAIAAAACQB&#10;AABkcnMvZTJvRG9jLnhtbFBLBQYAAAAABgAGAFkBAADXBQAAAAA=&#10;" fillcolor="white [3201]" stroked="f" strokeweight=".5pt">
                  <v:textbox>
                    <w:txbxContent>
                      <w:p w:rsidR="00F95D10" w:rsidRDefault="002D434F">
                        <w:r>
                          <w:rPr>
                            <w:rFonts w:ascii="NSimSun" w:eastAsia="NSimSun" w:hAnsi="NSimSun" w:cs="NSimSun" w:hint="eastAsia"/>
                            <w:sz w:val="22"/>
                            <w:szCs w:val="18"/>
                          </w:rPr>
                          <w:t>▲</w:t>
                        </w:r>
                        <w:r>
                          <w:rPr>
                            <w:rFonts w:eastAsia="NSimSun" w:hint="eastAsia"/>
                          </w:rPr>
                          <w:t>1#</w:t>
                        </w:r>
                      </w:p>
                    </w:txbxContent>
                  </v:textbox>
                </v:shape>
              </w:pict>
            </w:r>
          </w:p>
          <w:p w:rsidR="00F95D10" w:rsidRDefault="00F95D10">
            <w:pPr>
              <w:pStyle w:val="ab"/>
              <w:rPr>
                <w:rFonts w:ascii="Times New Roman" w:hAnsiTheme="minorEastAsia"/>
                <w:szCs w:val="24"/>
              </w:rPr>
            </w:pPr>
          </w:p>
          <w:p w:rsidR="00F95D10" w:rsidRDefault="00F95D10">
            <w:pPr>
              <w:pStyle w:val="a5"/>
              <w:rPr>
                <w:rFonts w:ascii="Times New Roman" w:hAnsiTheme="minorEastAsia" w:cs="Times New Roman"/>
                <w:sz w:val="24"/>
                <w:szCs w:val="24"/>
              </w:rPr>
            </w:pPr>
          </w:p>
          <w:p w:rsidR="00F95D10" w:rsidRDefault="00F95D10">
            <w:pPr>
              <w:pStyle w:val="a5"/>
              <w:rPr>
                <w:rFonts w:ascii="Times New Roman" w:hAnsiTheme="minorEastAsia" w:cs="Times New Roman"/>
                <w:sz w:val="24"/>
                <w:szCs w:val="24"/>
              </w:rPr>
            </w:pPr>
          </w:p>
          <w:p w:rsidR="00F95D10" w:rsidRDefault="002D434F">
            <w:pPr>
              <w:spacing w:line="360" w:lineRule="auto"/>
              <w:jc w:val="center"/>
              <w:rPr>
                <w:rFonts w:ascii="Times New Roman" w:hAnsiTheme="minorEastAsia" w:cs="Times New Roman"/>
                <w:b/>
                <w:sz w:val="22"/>
                <w:szCs w:val="22"/>
              </w:rPr>
            </w:pPr>
            <w:r>
              <w:rPr>
                <w:rFonts w:ascii="Times New Roman" w:hAnsiTheme="minorEastAsia" w:cs="Times New Roman"/>
                <w:b/>
                <w:sz w:val="22"/>
                <w:szCs w:val="22"/>
              </w:rPr>
              <w:t>图</w:t>
            </w:r>
            <w:r>
              <w:rPr>
                <w:rFonts w:ascii="Times New Roman" w:hAnsi="Times New Roman" w:cs="Times New Roman"/>
                <w:b/>
                <w:sz w:val="22"/>
                <w:szCs w:val="22"/>
              </w:rPr>
              <w:t>6-</w:t>
            </w:r>
            <w:r>
              <w:rPr>
                <w:rFonts w:ascii="Times New Roman" w:hAnsi="Times New Roman" w:cs="Times New Roman" w:hint="eastAsia"/>
                <w:b/>
                <w:sz w:val="22"/>
                <w:szCs w:val="22"/>
              </w:rPr>
              <w:t>2</w:t>
            </w:r>
            <w:r>
              <w:rPr>
                <w:rFonts w:ascii="Times New Roman" w:hAnsi="Times New Roman" w:cs="Times New Roman"/>
                <w:b/>
                <w:sz w:val="22"/>
                <w:szCs w:val="22"/>
              </w:rPr>
              <w:t xml:space="preserve">  </w:t>
            </w:r>
            <w:r>
              <w:rPr>
                <w:rFonts w:ascii="Times New Roman" w:hAnsiTheme="minorEastAsia" w:cs="Times New Roman"/>
                <w:b/>
                <w:sz w:val="22"/>
                <w:szCs w:val="22"/>
              </w:rPr>
              <w:t>噪声监测点位示意图</w:t>
            </w:r>
          </w:p>
          <w:p w:rsidR="00F95D10" w:rsidRDefault="00F95D10" w:rsidP="002F1D17">
            <w:pPr>
              <w:spacing w:beforeLines="50" w:line="360" w:lineRule="auto"/>
              <w:rPr>
                <w:rFonts w:ascii="Times New Roman" w:hAnsi="Times New Roman" w:cs="Times New Roman"/>
                <w:sz w:val="28"/>
                <w:szCs w:val="28"/>
              </w:rPr>
            </w:pPr>
          </w:p>
        </w:tc>
      </w:tr>
    </w:tbl>
    <w:p w:rsidR="00F95D10" w:rsidRDefault="002D434F">
      <w:pPr>
        <w:pStyle w:val="1"/>
        <w:spacing w:before="0" w:after="0" w:line="360" w:lineRule="auto"/>
        <w:jc w:val="left"/>
        <w:rPr>
          <w:rFonts w:ascii="Times New Roman" w:hAnsi="Times New Roman" w:cs="Times New Roman"/>
          <w:sz w:val="28"/>
          <w:szCs w:val="28"/>
        </w:rPr>
      </w:pPr>
      <w:bookmarkStart w:id="11" w:name="_Toc516739811"/>
      <w:bookmarkEnd w:id="10"/>
      <w:r>
        <w:rPr>
          <w:rFonts w:ascii="Times New Roman" w:hAnsiTheme="minorEastAsia" w:cs="Times New Roman"/>
          <w:sz w:val="28"/>
          <w:szCs w:val="28"/>
        </w:rPr>
        <w:lastRenderedPageBreak/>
        <w:t>表七</w:t>
      </w:r>
      <w:r>
        <w:rPr>
          <w:rFonts w:ascii="Times New Roman" w:hAnsi="Times New Roman" w:cs="Times New Roman"/>
          <w:sz w:val="28"/>
          <w:szCs w:val="28"/>
        </w:rPr>
        <w:t xml:space="preserve">  </w:t>
      </w:r>
      <w:r>
        <w:rPr>
          <w:rFonts w:ascii="Times New Roman" w:hAnsiTheme="minorEastAsia" w:cs="Times New Roman"/>
          <w:color w:val="000000"/>
          <w:sz w:val="28"/>
          <w:szCs w:val="28"/>
        </w:rPr>
        <w:t>验收监测期间生产工况记录及验收监测结果</w:t>
      </w:r>
      <w:bookmarkEnd w:id="11"/>
    </w:p>
    <w:tbl>
      <w:tblPr>
        <w:tblStyle w:val="af3"/>
        <w:tblW w:w="9606" w:type="dxa"/>
        <w:jc w:val="center"/>
        <w:tblLayout w:type="fixed"/>
        <w:tblLook w:val="04A0"/>
      </w:tblPr>
      <w:tblGrid>
        <w:gridCol w:w="9606"/>
      </w:tblGrid>
      <w:tr w:rsidR="00F95D10">
        <w:trPr>
          <w:trHeight w:val="10392"/>
          <w:jc w:val="center"/>
        </w:trPr>
        <w:tc>
          <w:tcPr>
            <w:tcW w:w="9606" w:type="dxa"/>
            <w:tcBorders>
              <w:bottom w:val="single" w:sz="4" w:space="0" w:color="auto"/>
            </w:tcBorders>
          </w:tcPr>
          <w:p w:rsidR="00F95D10" w:rsidRDefault="002D434F" w:rsidP="002F1D17">
            <w:pPr>
              <w:spacing w:beforeLines="20" w:line="360" w:lineRule="auto"/>
              <w:rPr>
                <w:rFonts w:ascii="Times New Roman" w:hAnsi="Times New Roman" w:cs="Times New Roman"/>
                <w:b/>
                <w:color w:val="000000"/>
                <w:sz w:val="28"/>
                <w:szCs w:val="28"/>
              </w:rPr>
            </w:pPr>
            <w:r>
              <w:rPr>
                <w:rFonts w:ascii="Times New Roman" w:hAnsiTheme="minorEastAsia" w:cs="Times New Roman"/>
                <w:b/>
                <w:color w:val="000000"/>
                <w:sz w:val="28"/>
                <w:szCs w:val="28"/>
              </w:rPr>
              <w:t>验收监测期间生产工况记录：</w:t>
            </w:r>
          </w:p>
          <w:p w:rsidR="00F95D10" w:rsidRDefault="002D434F">
            <w:pPr>
              <w:spacing w:line="360" w:lineRule="auto"/>
              <w:ind w:firstLineChars="200" w:firstLine="480"/>
              <w:jc w:val="left"/>
              <w:rPr>
                <w:rFonts w:ascii="Times New Roman" w:hAnsi="Times New Roman" w:cs="Times New Roman"/>
                <w:sz w:val="24"/>
                <w:szCs w:val="24"/>
              </w:rPr>
            </w:pPr>
            <w:r>
              <w:rPr>
                <w:rFonts w:ascii="Times New Roman" w:hAnsiTheme="minorEastAsia" w:cs="Times New Roman"/>
                <w:sz w:val="24"/>
                <w:szCs w:val="24"/>
              </w:rPr>
              <w:t>在验收监测期间，本项目正常生产，其工况具体情况见表</w:t>
            </w:r>
            <w:r>
              <w:rPr>
                <w:rFonts w:ascii="Times New Roman" w:hAnsi="Times New Roman" w:cs="Times New Roman"/>
                <w:sz w:val="24"/>
                <w:szCs w:val="24"/>
              </w:rPr>
              <w:t>7-1</w:t>
            </w:r>
            <w:r>
              <w:rPr>
                <w:rFonts w:ascii="Times New Roman" w:hAnsiTheme="minorEastAsia" w:cs="Times New Roman"/>
                <w:sz w:val="24"/>
                <w:szCs w:val="24"/>
              </w:rPr>
              <w:t>。</w:t>
            </w:r>
          </w:p>
          <w:p w:rsidR="00F95D10" w:rsidRDefault="002D434F">
            <w:pPr>
              <w:spacing w:line="360" w:lineRule="auto"/>
              <w:ind w:firstLineChars="200" w:firstLine="480"/>
              <w:jc w:val="left"/>
              <w:rPr>
                <w:rFonts w:ascii="Times New Roman" w:hAnsi="Times New Roman" w:cs="Times New Roman"/>
                <w:bCs/>
                <w:sz w:val="24"/>
                <w:szCs w:val="24"/>
              </w:rPr>
            </w:pPr>
            <w:r>
              <w:rPr>
                <w:rFonts w:ascii="Times New Roman" w:hAnsiTheme="minorEastAsia" w:cs="Times New Roman"/>
                <w:sz w:val="24"/>
                <w:szCs w:val="24"/>
              </w:rPr>
              <w:t>在验收监测期间，</w:t>
            </w:r>
            <w:r>
              <w:rPr>
                <w:rFonts w:ascii="Times New Roman" w:hAnsi="Times New Roman" w:cs="Times New Roman"/>
                <w:bCs/>
                <w:sz w:val="24"/>
              </w:rPr>
              <w:t>山东金帝精密机械科技股份有限公司</w:t>
            </w:r>
            <w:r>
              <w:rPr>
                <w:rFonts w:ascii="Times New Roman" w:hAnsiTheme="minorEastAsia" w:cs="Times New Roman" w:hint="eastAsia"/>
                <w:sz w:val="24"/>
                <w:szCs w:val="24"/>
              </w:rPr>
              <w:t>高端装备关键零部件制造提升技改项目（一期）</w:t>
            </w:r>
            <w:r>
              <w:rPr>
                <w:rFonts w:ascii="Times New Roman" w:hAnsiTheme="minorEastAsia" w:cs="Times New Roman"/>
                <w:sz w:val="24"/>
                <w:szCs w:val="24"/>
              </w:rPr>
              <w:t>现生产平稳，运行稳定。验收监测期间，本项目生产能力达到</w:t>
            </w:r>
            <w:r>
              <w:rPr>
                <w:rFonts w:ascii="Times New Roman" w:hAnsiTheme="minorEastAsia" w:cs="Times New Roman" w:hint="eastAsia"/>
                <w:sz w:val="24"/>
                <w:szCs w:val="24"/>
              </w:rPr>
              <w:t>设计生产能力的</w:t>
            </w:r>
            <w:r>
              <w:rPr>
                <w:rFonts w:ascii="Times New Roman" w:hAnsiTheme="minorEastAsia" w:cs="Times New Roman" w:hint="eastAsia"/>
                <w:sz w:val="24"/>
                <w:szCs w:val="24"/>
              </w:rPr>
              <w:t>94.1%</w:t>
            </w:r>
            <w:r>
              <w:rPr>
                <w:rFonts w:ascii="Times New Roman" w:hAnsiTheme="minorEastAsia" w:cs="Times New Roman" w:hint="eastAsia"/>
                <w:sz w:val="24"/>
                <w:szCs w:val="24"/>
              </w:rPr>
              <w:t>、</w:t>
            </w:r>
            <w:r>
              <w:rPr>
                <w:rFonts w:ascii="Times New Roman" w:hAnsiTheme="minorEastAsia" w:cs="Times New Roman" w:hint="eastAsia"/>
                <w:sz w:val="24"/>
                <w:szCs w:val="24"/>
              </w:rPr>
              <w:t>100%</w:t>
            </w:r>
            <w:r>
              <w:rPr>
                <w:rFonts w:ascii="Times New Roman" w:hAnsiTheme="minorEastAsia" w:cs="Times New Roman"/>
                <w:sz w:val="24"/>
                <w:szCs w:val="24"/>
              </w:rPr>
              <w:t>，符合验收监测应在工况稳定、生产负荷达设计生产能力负荷的</w:t>
            </w:r>
            <w:r>
              <w:rPr>
                <w:rFonts w:ascii="Times New Roman" w:hAnsi="Times New Roman" w:cs="Times New Roman"/>
                <w:sz w:val="24"/>
                <w:szCs w:val="24"/>
              </w:rPr>
              <w:t>75%</w:t>
            </w:r>
            <w:r>
              <w:rPr>
                <w:rFonts w:ascii="Times New Roman" w:hAnsiTheme="minorEastAsia" w:cs="Times New Roman"/>
                <w:sz w:val="24"/>
                <w:szCs w:val="24"/>
              </w:rPr>
              <w:t>以上的要求。因此，本次监测为有效工况，监测结果能作为该项目竣工环境保护验收依据。</w:t>
            </w:r>
          </w:p>
          <w:p w:rsidR="00F95D10" w:rsidRDefault="002D434F">
            <w:pPr>
              <w:spacing w:line="360" w:lineRule="auto"/>
              <w:jc w:val="center"/>
              <w:rPr>
                <w:rFonts w:ascii="Times New Roman" w:hAnsi="Times New Roman" w:cs="Times New Roman"/>
                <w:b/>
                <w:sz w:val="24"/>
                <w:szCs w:val="24"/>
              </w:rPr>
            </w:pPr>
            <w:r>
              <w:rPr>
                <w:rFonts w:ascii="Times New Roman" w:hAnsiTheme="minorEastAsia" w:cs="Times New Roman"/>
                <w:b/>
                <w:sz w:val="24"/>
                <w:szCs w:val="24"/>
              </w:rPr>
              <w:t>表</w:t>
            </w:r>
            <w:r>
              <w:rPr>
                <w:rFonts w:ascii="Times New Roman" w:hAnsi="Times New Roman" w:cs="Times New Roman"/>
                <w:b/>
                <w:sz w:val="24"/>
                <w:szCs w:val="24"/>
              </w:rPr>
              <w:t xml:space="preserve">7-1  </w:t>
            </w:r>
            <w:r>
              <w:rPr>
                <w:rFonts w:ascii="Times New Roman" w:hAnsiTheme="minorEastAsia" w:cs="Times New Roman"/>
                <w:b/>
                <w:sz w:val="24"/>
                <w:szCs w:val="24"/>
              </w:rPr>
              <w:t>监测期间生产负荷统计表</w:t>
            </w:r>
          </w:p>
          <w:tbl>
            <w:tblPr>
              <w:tblpPr w:leftFromText="180" w:rightFromText="180" w:vertAnchor="text" w:horzAnchor="margin" w:tblpXSpec="center" w:tblpY="1"/>
              <w:tblOverlap w:val="never"/>
              <w:tblW w:w="9286" w:type="dxa"/>
              <w:tblBorders>
                <w:top w:val="single" w:sz="12" w:space="0" w:color="auto"/>
                <w:bottom w:val="single" w:sz="12" w:space="0" w:color="auto"/>
                <w:insideH w:val="single" w:sz="6" w:space="0" w:color="auto"/>
                <w:insideV w:val="single" w:sz="6" w:space="0" w:color="auto"/>
              </w:tblBorders>
              <w:tblLayout w:type="fixed"/>
              <w:tblLook w:val="04A0"/>
            </w:tblPr>
            <w:tblGrid>
              <w:gridCol w:w="1316"/>
              <w:gridCol w:w="1551"/>
              <w:gridCol w:w="2400"/>
              <w:gridCol w:w="2385"/>
              <w:gridCol w:w="1634"/>
            </w:tblGrid>
            <w:tr w:rsidR="00F95D10">
              <w:trPr>
                <w:trHeight w:val="510"/>
              </w:trPr>
              <w:tc>
                <w:tcPr>
                  <w:tcW w:w="1316" w:type="dxa"/>
                  <w:tcBorders>
                    <w:top w:val="single" w:sz="12" w:space="0" w:color="auto"/>
                    <w:bottom w:val="single" w:sz="6" w:space="0" w:color="auto"/>
                    <w:right w:val="single" w:sz="6" w:space="0" w:color="auto"/>
                  </w:tcBorders>
                  <w:vAlign w:val="center"/>
                </w:tcPr>
                <w:p w:rsidR="00F95D10" w:rsidRDefault="002D434F">
                  <w:pPr>
                    <w:jc w:val="center"/>
                    <w:rPr>
                      <w:rFonts w:ascii="Times New Roman" w:hAnsi="Times New Roman" w:cs="Times New Roman"/>
                    </w:rPr>
                  </w:pPr>
                  <w:r>
                    <w:t xml:space="preserve"> </w:t>
                  </w:r>
                  <w:r>
                    <w:rPr>
                      <w:rFonts w:ascii="Times New Roman" w:hAnsiTheme="minorEastAsia" w:cs="Times New Roman"/>
                    </w:rPr>
                    <w:t>监测时间</w:t>
                  </w:r>
                </w:p>
              </w:tc>
              <w:tc>
                <w:tcPr>
                  <w:tcW w:w="1551" w:type="dxa"/>
                  <w:tcBorders>
                    <w:top w:val="single" w:sz="12" w:space="0" w:color="auto"/>
                    <w:left w:val="single" w:sz="6" w:space="0" w:color="auto"/>
                    <w:bottom w:val="single" w:sz="6" w:space="0" w:color="auto"/>
                    <w:right w:val="single" w:sz="6" w:space="0" w:color="auto"/>
                  </w:tcBorders>
                  <w:vAlign w:val="center"/>
                </w:tcPr>
                <w:p w:rsidR="00F95D10" w:rsidRDefault="002D434F">
                  <w:pPr>
                    <w:jc w:val="center"/>
                    <w:rPr>
                      <w:rFonts w:ascii="Times New Roman" w:hAnsiTheme="minorEastAsia" w:cs="Times New Roman"/>
                    </w:rPr>
                  </w:pPr>
                  <w:r>
                    <w:rPr>
                      <w:rFonts w:ascii="Times New Roman" w:hAnsi="Times New Roman" w:cs="Times New Roman"/>
                      <w:lang w:val="zh-CN"/>
                    </w:rPr>
                    <w:t>产品名称</w:t>
                  </w:r>
                </w:p>
              </w:tc>
              <w:tc>
                <w:tcPr>
                  <w:tcW w:w="2400" w:type="dxa"/>
                  <w:tcBorders>
                    <w:top w:val="single" w:sz="12" w:space="0" w:color="auto"/>
                    <w:left w:val="single" w:sz="6" w:space="0" w:color="auto"/>
                    <w:bottom w:val="single" w:sz="4" w:space="0" w:color="auto"/>
                    <w:right w:val="single" w:sz="6" w:space="0" w:color="auto"/>
                  </w:tcBorders>
                  <w:vAlign w:val="center"/>
                </w:tcPr>
                <w:p w:rsidR="00F95D10" w:rsidRDefault="002D434F">
                  <w:pPr>
                    <w:jc w:val="center"/>
                    <w:rPr>
                      <w:rFonts w:ascii="Times New Roman" w:hAnsi="Times New Roman" w:cs="Times New Roman"/>
                    </w:rPr>
                  </w:pPr>
                  <w:r>
                    <w:rPr>
                      <w:rFonts w:ascii="Times New Roman" w:hAnsiTheme="minorEastAsia" w:cs="Times New Roman"/>
                    </w:rPr>
                    <w:t>设计生产能力</w:t>
                  </w:r>
                  <w:r>
                    <w:rPr>
                      <w:rFonts w:ascii="Times New Roman" w:hAnsiTheme="minorEastAsia" w:cs="Times New Roman" w:hint="eastAsia"/>
                    </w:rPr>
                    <w:t>（</w:t>
                  </w:r>
                  <w:r>
                    <w:rPr>
                      <w:rFonts w:ascii="Times New Roman" w:hAnsiTheme="minorEastAsia" w:cs="Times New Roman" w:hint="eastAsia"/>
                    </w:rPr>
                    <w:t>万套</w:t>
                  </w:r>
                  <w:r>
                    <w:rPr>
                      <w:rFonts w:ascii="Times New Roman" w:hAnsiTheme="minorEastAsia" w:cs="Times New Roman" w:hint="eastAsia"/>
                    </w:rPr>
                    <w:t>/</w:t>
                  </w:r>
                  <w:r>
                    <w:rPr>
                      <w:rFonts w:ascii="Times New Roman" w:hAnsiTheme="minorEastAsia" w:cs="Times New Roman" w:hint="eastAsia"/>
                    </w:rPr>
                    <w:t>天</w:t>
                  </w:r>
                  <w:r>
                    <w:rPr>
                      <w:rFonts w:ascii="Times New Roman" w:hAnsiTheme="minorEastAsia" w:cs="Times New Roman" w:hint="eastAsia"/>
                    </w:rPr>
                    <w:t>）</w:t>
                  </w:r>
                </w:p>
              </w:tc>
              <w:tc>
                <w:tcPr>
                  <w:tcW w:w="2385" w:type="dxa"/>
                  <w:tcBorders>
                    <w:top w:val="single" w:sz="12" w:space="0" w:color="auto"/>
                    <w:left w:val="single" w:sz="6" w:space="0" w:color="auto"/>
                    <w:bottom w:val="single" w:sz="6" w:space="0" w:color="auto"/>
                    <w:right w:val="single" w:sz="6" w:space="0" w:color="auto"/>
                  </w:tcBorders>
                  <w:vAlign w:val="center"/>
                </w:tcPr>
                <w:p w:rsidR="00F95D10" w:rsidRDefault="002D434F">
                  <w:pPr>
                    <w:jc w:val="center"/>
                    <w:rPr>
                      <w:rFonts w:ascii="Times New Roman" w:hAnsi="Times New Roman" w:cs="Times New Roman"/>
                    </w:rPr>
                  </w:pPr>
                  <w:r>
                    <w:rPr>
                      <w:rFonts w:ascii="Times New Roman" w:hAnsiTheme="minorEastAsia" w:cs="Times New Roman"/>
                    </w:rPr>
                    <w:t>实际生产能力</w:t>
                  </w:r>
                  <w:r>
                    <w:rPr>
                      <w:rFonts w:ascii="Times New Roman" w:hAnsiTheme="minorEastAsia" w:cs="Times New Roman" w:hint="eastAsia"/>
                    </w:rPr>
                    <w:t>（</w:t>
                  </w:r>
                  <w:r>
                    <w:rPr>
                      <w:rFonts w:ascii="Times New Roman" w:hAnsiTheme="minorEastAsia" w:cs="Times New Roman" w:hint="eastAsia"/>
                    </w:rPr>
                    <w:t>万套</w:t>
                  </w:r>
                  <w:r>
                    <w:rPr>
                      <w:rFonts w:ascii="Times New Roman" w:hAnsiTheme="minorEastAsia" w:cs="Times New Roman" w:hint="eastAsia"/>
                    </w:rPr>
                    <w:t>/</w:t>
                  </w:r>
                  <w:r>
                    <w:rPr>
                      <w:rFonts w:ascii="Times New Roman" w:hAnsiTheme="minorEastAsia" w:cs="Times New Roman" w:hint="eastAsia"/>
                    </w:rPr>
                    <w:t>天</w:t>
                  </w:r>
                  <w:r>
                    <w:rPr>
                      <w:rFonts w:ascii="Times New Roman" w:hAnsiTheme="minorEastAsia" w:cs="Times New Roman" w:hint="eastAsia"/>
                    </w:rPr>
                    <w:t>）</w:t>
                  </w:r>
                </w:p>
              </w:tc>
              <w:tc>
                <w:tcPr>
                  <w:tcW w:w="1634" w:type="dxa"/>
                  <w:tcBorders>
                    <w:top w:val="single" w:sz="12" w:space="0" w:color="auto"/>
                    <w:left w:val="single" w:sz="6" w:space="0" w:color="auto"/>
                    <w:bottom w:val="single" w:sz="6" w:space="0" w:color="auto"/>
                  </w:tcBorders>
                  <w:vAlign w:val="center"/>
                </w:tcPr>
                <w:p w:rsidR="00F95D10" w:rsidRDefault="002D434F">
                  <w:pPr>
                    <w:jc w:val="center"/>
                    <w:rPr>
                      <w:rFonts w:ascii="Times New Roman" w:hAnsi="Times New Roman" w:cs="Times New Roman"/>
                    </w:rPr>
                  </w:pPr>
                  <w:r>
                    <w:rPr>
                      <w:rFonts w:ascii="Times New Roman" w:hAnsiTheme="minorEastAsia" w:cs="Times New Roman"/>
                    </w:rPr>
                    <w:t>生产负荷（</w:t>
                  </w:r>
                  <w:r>
                    <w:rPr>
                      <w:rFonts w:ascii="Times New Roman" w:hAnsi="Times New Roman" w:cs="Times New Roman"/>
                    </w:rPr>
                    <w:t>%</w:t>
                  </w:r>
                  <w:r>
                    <w:rPr>
                      <w:rFonts w:ascii="Times New Roman" w:hAnsiTheme="minorEastAsia" w:cs="Times New Roman"/>
                    </w:rPr>
                    <w:t>）</w:t>
                  </w:r>
                </w:p>
              </w:tc>
            </w:tr>
            <w:tr w:rsidR="00F95D10">
              <w:trPr>
                <w:trHeight w:val="510"/>
              </w:trPr>
              <w:tc>
                <w:tcPr>
                  <w:tcW w:w="1316" w:type="dxa"/>
                  <w:tcBorders>
                    <w:bottom w:val="single" w:sz="6" w:space="0" w:color="auto"/>
                    <w:right w:val="single" w:sz="6" w:space="0" w:color="auto"/>
                  </w:tcBorders>
                  <w:vAlign w:val="center"/>
                </w:tcPr>
                <w:p w:rsidR="00F95D10" w:rsidRDefault="002D434F">
                  <w:pPr>
                    <w:tabs>
                      <w:tab w:val="left" w:pos="615"/>
                    </w:tabs>
                    <w:spacing w:line="360" w:lineRule="auto"/>
                    <w:jc w:val="center"/>
                    <w:rPr>
                      <w:rFonts w:ascii="Times New Roman" w:hAnsi="Times New Roman" w:cs="Times New Roman"/>
                    </w:rPr>
                  </w:pPr>
                  <w:r>
                    <w:rPr>
                      <w:rFonts w:ascii="Times New Roman" w:eastAsia="NSimSun" w:hAnsi="Times New Roman" w:cs="Times New Roman"/>
                    </w:rPr>
                    <w:t>2020.09.04</w:t>
                  </w:r>
                </w:p>
              </w:tc>
              <w:tc>
                <w:tcPr>
                  <w:tcW w:w="1551" w:type="dxa"/>
                  <w:tcBorders>
                    <w:left w:val="single" w:sz="6" w:space="0" w:color="auto"/>
                    <w:bottom w:val="single" w:sz="4" w:space="0" w:color="auto"/>
                    <w:right w:val="single" w:sz="6" w:space="0" w:color="auto"/>
                  </w:tcBorders>
                  <w:vAlign w:val="center"/>
                </w:tcPr>
                <w:p w:rsidR="00F95D10" w:rsidRDefault="002D434F">
                  <w:pPr>
                    <w:jc w:val="center"/>
                    <w:rPr>
                      <w:rFonts w:ascii="Times New Roman" w:hAnsiTheme="minorEastAsia" w:cs="Times New Roman"/>
                    </w:rPr>
                  </w:pPr>
                  <w:r>
                    <w:rPr>
                      <w:rFonts w:ascii="Times New Roman" w:eastAsia="SimSun" w:hAnsi="Times New Roman" w:cs="Times New Roman" w:hint="eastAsia"/>
                      <w:kern w:val="0"/>
                    </w:rPr>
                    <w:t>塑料保持器</w:t>
                  </w:r>
                </w:p>
              </w:tc>
              <w:tc>
                <w:tcPr>
                  <w:tcW w:w="2400" w:type="dxa"/>
                  <w:tcBorders>
                    <w:top w:val="single" w:sz="4" w:space="0" w:color="auto"/>
                    <w:left w:val="single" w:sz="6" w:space="0" w:color="auto"/>
                    <w:bottom w:val="single" w:sz="4" w:space="0" w:color="auto"/>
                    <w:right w:val="single" w:sz="6"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1.7</w:t>
                  </w:r>
                </w:p>
              </w:tc>
              <w:tc>
                <w:tcPr>
                  <w:tcW w:w="2385" w:type="dxa"/>
                  <w:tcBorders>
                    <w:top w:val="single" w:sz="6" w:space="0" w:color="auto"/>
                    <w:left w:val="single" w:sz="6" w:space="0" w:color="auto"/>
                    <w:bottom w:val="single" w:sz="6" w:space="0" w:color="auto"/>
                    <w:right w:val="single" w:sz="6"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1.6</w:t>
                  </w:r>
                </w:p>
              </w:tc>
              <w:tc>
                <w:tcPr>
                  <w:tcW w:w="1634" w:type="dxa"/>
                  <w:tcBorders>
                    <w:top w:val="single" w:sz="6" w:space="0" w:color="auto"/>
                    <w:left w:val="single" w:sz="6" w:space="0" w:color="auto"/>
                    <w:bottom w:val="single" w:sz="6"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94.1</w:t>
                  </w:r>
                </w:p>
              </w:tc>
            </w:tr>
            <w:tr w:rsidR="00F95D10">
              <w:trPr>
                <w:trHeight w:val="510"/>
              </w:trPr>
              <w:tc>
                <w:tcPr>
                  <w:tcW w:w="1316" w:type="dxa"/>
                  <w:tcBorders>
                    <w:bottom w:val="single" w:sz="12" w:space="0" w:color="auto"/>
                    <w:right w:val="single" w:sz="6" w:space="0" w:color="auto"/>
                  </w:tcBorders>
                  <w:vAlign w:val="center"/>
                </w:tcPr>
                <w:p w:rsidR="00F95D10" w:rsidRDefault="002D434F">
                  <w:pPr>
                    <w:spacing w:line="360" w:lineRule="auto"/>
                    <w:jc w:val="center"/>
                    <w:rPr>
                      <w:rFonts w:ascii="Times New Roman" w:hAnsi="Times New Roman" w:cs="Times New Roman"/>
                    </w:rPr>
                  </w:pPr>
                  <w:r>
                    <w:rPr>
                      <w:rFonts w:ascii="Times New Roman" w:eastAsia="NSimSun" w:hAnsi="Times New Roman" w:cs="Times New Roman"/>
                    </w:rPr>
                    <w:t>2020.09.0</w:t>
                  </w:r>
                  <w:r>
                    <w:rPr>
                      <w:rFonts w:ascii="Times New Roman" w:eastAsia="NSimSun" w:hAnsi="Times New Roman" w:cs="Times New Roman" w:hint="eastAsia"/>
                    </w:rPr>
                    <w:t>5</w:t>
                  </w:r>
                </w:p>
              </w:tc>
              <w:tc>
                <w:tcPr>
                  <w:tcW w:w="1551" w:type="dxa"/>
                  <w:tcBorders>
                    <w:left w:val="single" w:sz="6" w:space="0" w:color="auto"/>
                    <w:bottom w:val="single" w:sz="12" w:space="0" w:color="auto"/>
                    <w:right w:val="single" w:sz="6" w:space="0" w:color="auto"/>
                  </w:tcBorders>
                  <w:vAlign w:val="center"/>
                </w:tcPr>
                <w:p w:rsidR="00F95D10" w:rsidRDefault="002D434F">
                  <w:pPr>
                    <w:jc w:val="center"/>
                    <w:rPr>
                      <w:rFonts w:ascii="Times New Roman" w:hAnsiTheme="minorEastAsia" w:cs="Times New Roman"/>
                    </w:rPr>
                  </w:pPr>
                  <w:r>
                    <w:rPr>
                      <w:rFonts w:ascii="Times New Roman" w:eastAsia="SimSun" w:hAnsi="Times New Roman" w:cs="Times New Roman" w:hint="eastAsia"/>
                      <w:kern w:val="0"/>
                    </w:rPr>
                    <w:t>塑料保持器</w:t>
                  </w:r>
                </w:p>
              </w:tc>
              <w:tc>
                <w:tcPr>
                  <w:tcW w:w="2400" w:type="dxa"/>
                  <w:tcBorders>
                    <w:left w:val="single" w:sz="6" w:space="0" w:color="auto"/>
                    <w:bottom w:val="single" w:sz="12" w:space="0" w:color="auto"/>
                    <w:right w:val="single" w:sz="6"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1.7</w:t>
                  </w:r>
                </w:p>
              </w:tc>
              <w:tc>
                <w:tcPr>
                  <w:tcW w:w="2385" w:type="dxa"/>
                  <w:tcBorders>
                    <w:top w:val="single" w:sz="6" w:space="0" w:color="auto"/>
                    <w:left w:val="single" w:sz="6" w:space="0" w:color="auto"/>
                    <w:bottom w:val="single" w:sz="12" w:space="0" w:color="auto"/>
                    <w:right w:val="single" w:sz="6"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1.7</w:t>
                  </w:r>
                </w:p>
              </w:tc>
              <w:tc>
                <w:tcPr>
                  <w:tcW w:w="1634" w:type="dxa"/>
                  <w:tcBorders>
                    <w:top w:val="single" w:sz="6" w:space="0" w:color="auto"/>
                    <w:left w:val="single" w:sz="6" w:space="0" w:color="auto"/>
                    <w:bottom w:val="single" w:sz="1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hint="eastAsia"/>
                    </w:rPr>
                    <w:t>100</w:t>
                  </w:r>
                </w:p>
              </w:tc>
            </w:tr>
          </w:tbl>
          <w:p w:rsidR="00F95D10" w:rsidRDefault="00F95D10">
            <w:pPr>
              <w:rPr>
                <w:rFonts w:ascii="Times New Roman" w:hAnsi="Times New Roman" w:cs="Times New Roman"/>
                <w:sz w:val="28"/>
                <w:szCs w:val="28"/>
              </w:rPr>
            </w:pPr>
          </w:p>
        </w:tc>
      </w:tr>
      <w:tr w:rsidR="00F95D10">
        <w:trPr>
          <w:trHeight w:val="12378"/>
          <w:jc w:val="center"/>
        </w:trPr>
        <w:tc>
          <w:tcPr>
            <w:tcW w:w="9606" w:type="dxa"/>
            <w:tcBorders>
              <w:top w:val="single" w:sz="4" w:space="0" w:color="auto"/>
            </w:tcBorders>
          </w:tcPr>
          <w:p w:rsidR="00F95D10" w:rsidRDefault="002D434F" w:rsidP="002F1D17">
            <w:pPr>
              <w:spacing w:beforeLines="20" w:line="360" w:lineRule="auto"/>
              <w:rPr>
                <w:rFonts w:ascii="Times New Roman" w:hAnsi="Times New Roman" w:cs="Times New Roman"/>
                <w:b/>
                <w:color w:val="000000"/>
                <w:sz w:val="28"/>
                <w:szCs w:val="28"/>
              </w:rPr>
            </w:pPr>
            <w:r>
              <w:rPr>
                <w:rFonts w:ascii="Times New Roman" w:hAnsiTheme="minorEastAsia" w:cs="Times New Roman"/>
                <w:b/>
                <w:color w:val="000000"/>
                <w:sz w:val="28"/>
                <w:szCs w:val="28"/>
              </w:rPr>
              <w:lastRenderedPageBreak/>
              <w:t>验收监测结果：</w:t>
            </w:r>
          </w:p>
          <w:p w:rsidR="00F95D10" w:rsidRDefault="002D434F">
            <w:pPr>
              <w:spacing w:line="360" w:lineRule="auto"/>
              <w:rPr>
                <w:rFonts w:ascii="Times New Roman" w:hAnsi="Times New Roman" w:cs="Times New Roman"/>
                <w:b/>
                <w:spacing w:val="6"/>
                <w:sz w:val="28"/>
                <w:szCs w:val="24"/>
              </w:rPr>
            </w:pPr>
            <w:r>
              <w:rPr>
                <w:rFonts w:ascii="Times New Roman" w:hAnsiTheme="minorEastAsia" w:cs="Times New Roman"/>
                <w:b/>
                <w:spacing w:val="6"/>
                <w:sz w:val="28"/>
                <w:szCs w:val="24"/>
              </w:rPr>
              <w:t>一、废气监测结果及评价</w:t>
            </w:r>
          </w:p>
          <w:p w:rsidR="00F95D10" w:rsidRDefault="002D434F">
            <w:pPr>
              <w:spacing w:line="360" w:lineRule="auto"/>
              <w:ind w:firstLineChars="200" w:firstLine="480"/>
              <w:rPr>
                <w:rFonts w:ascii="Times New Roman" w:hAnsiTheme="minorEastAsia" w:cs="Times New Roman"/>
                <w:sz w:val="24"/>
                <w:szCs w:val="24"/>
              </w:rPr>
            </w:pPr>
            <w:r>
              <w:rPr>
                <w:rFonts w:hAnsiTheme="minorEastAsia"/>
                <w:sz w:val="24"/>
                <w:szCs w:val="24"/>
              </w:rPr>
              <w:t>本</w:t>
            </w:r>
            <w:r>
              <w:rPr>
                <w:rFonts w:ascii="Times New Roman" w:hAnsiTheme="minorEastAsia" w:cs="Times New Roman"/>
                <w:sz w:val="24"/>
                <w:szCs w:val="24"/>
              </w:rPr>
              <w:t>项目有组织废气监测结果见表</w:t>
            </w:r>
            <w:r>
              <w:rPr>
                <w:rFonts w:ascii="Times New Roman" w:hAnsiTheme="minorEastAsia" w:cs="Times New Roman"/>
                <w:sz w:val="24"/>
                <w:szCs w:val="24"/>
              </w:rPr>
              <w:t>7-2</w:t>
            </w:r>
            <w:r>
              <w:rPr>
                <w:rFonts w:ascii="Times New Roman" w:hAnsiTheme="minorEastAsia" w:cs="Times New Roman"/>
                <w:sz w:val="24"/>
                <w:szCs w:val="24"/>
              </w:rPr>
              <w:t>，无组织废气监测结果见表</w:t>
            </w:r>
            <w:r>
              <w:rPr>
                <w:rFonts w:ascii="Times New Roman" w:hAnsiTheme="minorEastAsia" w:cs="Times New Roman"/>
                <w:sz w:val="24"/>
                <w:szCs w:val="24"/>
              </w:rPr>
              <w:t>7-</w:t>
            </w:r>
            <w:r>
              <w:rPr>
                <w:rFonts w:ascii="Times New Roman" w:hAnsiTheme="minorEastAsia" w:cs="Times New Roman" w:hint="eastAsia"/>
                <w:sz w:val="24"/>
                <w:szCs w:val="24"/>
              </w:rPr>
              <w:t>3</w:t>
            </w:r>
            <w:r>
              <w:rPr>
                <w:rFonts w:ascii="Times New Roman" w:hAnsiTheme="minorEastAsia" w:cs="Times New Roman" w:hint="eastAsia"/>
                <w:sz w:val="24"/>
                <w:szCs w:val="24"/>
              </w:rPr>
              <w:t>。</w:t>
            </w:r>
          </w:p>
          <w:p w:rsidR="00F95D10" w:rsidRDefault="002D434F">
            <w:pPr>
              <w:tabs>
                <w:tab w:val="left" w:pos="2775"/>
                <w:tab w:val="center" w:pos="5164"/>
              </w:tabs>
              <w:spacing w:line="360" w:lineRule="auto"/>
              <w:ind w:firstLine="480"/>
              <w:jc w:val="center"/>
              <w:rPr>
                <w:rFonts w:ascii="Times New Roman" w:hAnsiTheme="minorEastAsia" w:cs="Times New Roman"/>
                <w:b/>
                <w:sz w:val="24"/>
                <w:szCs w:val="24"/>
              </w:rPr>
            </w:pPr>
            <w:r>
              <w:rPr>
                <w:rFonts w:ascii="Times New Roman" w:hAnsiTheme="minorEastAsia" w:cs="Times New Roman"/>
                <w:b/>
                <w:sz w:val="24"/>
                <w:szCs w:val="24"/>
              </w:rPr>
              <w:t>表</w:t>
            </w:r>
            <w:r>
              <w:rPr>
                <w:rFonts w:ascii="Times New Roman" w:hAnsi="Times New Roman" w:cs="Times New Roman"/>
                <w:b/>
                <w:sz w:val="24"/>
                <w:szCs w:val="24"/>
              </w:rPr>
              <w:t xml:space="preserve">7-2 </w:t>
            </w:r>
            <w:r>
              <w:rPr>
                <w:rFonts w:ascii="Times New Roman" w:hAnsiTheme="minorEastAsia" w:cs="Times New Roman"/>
                <w:b/>
                <w:sz w:val="24"/>
                <w:szCs w:val="24"/>
              </w:rPr>
              <w:t>有组织废气监测结果表</w:t>
            </w:r>
          </w:p>
          <w:tbl>
            <w:tblPr>
              <w:tblStyle w:val="af3"/>
              <w:tblW w:w="9215" w:type="dxa"/>
              <w:tblInd w:w="186" w:type="dxa"/>
              <w:tblLayout w:type="fixed"/>
              <w:tblLook w:val="04A0"/>
            </w:tblPr>
            <w:tblGrid>
              <w:gridCol w:w="1294"/>
              <w:gridCol w:w="1411"/>
              <w:gridCol w:w="1799"/>
              <w:gridCol w:w="1641"/>
              <w:gridCol w:w="1611"/>
              <w:gridCol w:w="1459"/>
            </w:tblGrid>
            <w:tr w:rsidR="00F95D10">
              <w:trPr>
                <w:trHeight w:val="510"/>
              </w:trPr>
              <w:tc>
                <w:tcPr>
                  <w:tcW w:w="1294" w:type="dxa"/>
                  <w:tcBorders>
                    <w:top w:val="single" w:sz="12" w:space="0" w:color="auto"/>
                    <w:left w:val="nil"/>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采样日期</w:t>
                  </w:r>
                </w:p>
              </w:tc>
              <w:tc>
                <w:tcPr>
                  <w:tcW w:w="1411" w:type="dxa"/>
                  <w:tcBorders>
                    <w:top w:val="single" w:sz="12" w:space="0" w:color="auto"/>
                    <w:right w:val="single" w:sz="4" w:space="0" w:color="auto"/>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检测项目</w:t>
                  </w:r>
                </w:p>
              </w:tc>
              <w:tc>
                <w:tcPr>
                  <w:tcW w:w="1799" w:type="dxa"/>
                  <w:tcBorders>
                    <w:top w:val="single" w:sz="12" w:space="0" w:color="auto"/>
                    <w:left w:val="single" w:sz="4" w:space="0" w:color="auto"/>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采样点位</w:t>
                  </w:r>
                </w:p>
              </w:tc>
              <w:tc>
                <w:tcPr>
                  <w:tcW w:w="1641" w:type="dxa"/>
                  <w:tcBorders>
                    <w:top w:val="single" w:sz="12" w:space="0" w:color="auto"/>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排放速率（</w:t>
                  </w:r>
                  <w:r>
                    <w:rPr>
                      <w:rFonts w:ascii="Times New Roman" w:hAnsi="Times New Roman" w:cs="Times New Roman"/>
                    </w:rPr>
                    <w:t>kg/h</w:t>
                  </w:r>
                  <w:r>
                    <w:rPr>
                      <w:rFonts w:ascii="Times New Roman" w:hAnsi="Times New Roman" w:cs="Times New Roman"/>
                    </w:rPr>
                    <w:t>）</w:t>
                  </w:r>
                </w:p>
              </w:tc>
              <w:tc>
                <w:tcPr>
                  <w:tcW w:w="1611" w:type="dxa"/>
                  <w:tcBorders>
                    <w:top w:val="single" w:sz="12" w:space="0" w:color="auto"/>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烟气流量（</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w:t>
                  </w:r>
                </w:p>
              </w:tc>
              <w:tc>
                <w:tcPr>
                  <w:tcW w:w="1459" w:type="dxa"/>
                  <w:tcBorders>
                    <w:top w:val="single" w:sz="12" w:space="0" w:color="auto"/>
                    <w:right w:val="nil"/>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排放浓度（</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r>
            <w:tr w:rsidR="00F95D10">
              <w:trPr>
                <w:trHeight w:val="510"/>
              </w:trPr>
              <w:tc>
                <w:tcPr>
                  <w:tcW w:w="1294" w:type="dxa"/>
                  <w:vMerge w:val="restart"/>
                  <w:tcBorders>
                    <w:left w:val="nil"/>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2020.0</w:t>
                  </w:r>
                  <w:r>
                    <w:rPr>
                      <w:rFonts w:ascii="Times New Roman" w:hAnsi="Times New Roman" w:cs="Times New Roman" w:hint="eastAsia"/>
                    </w:rPr>
                    <w:t>9.04</w:t>
                  </w:r>
                </w:p>
              </w:tc>
              <w:tc>
                <w:tcPr>
                  <w:tcW w:w="1411" w:type="dxa"/>
                  <w:vMerge w:val="restart"/>
                  <w:tcBorders>
                    <w:right w:val="single" w:sz="4" w:space="0" w:color="auto"/>
                  </w:tcBorders>
                  <w:vAlign w:val="center"/>
                </w:tcPr>
                <w:p w:rsidR="00F95D10" w:rsidRDefault="002D434F">
                  <w:pPr>
                    <w:tabs>
                      <w:tab w:val="left" w:pos="2775"/>
                      <w:tab w:val="center" w:pos="5164"/>
                    </w:tabs>
                    <w:jc w:val="center"/>
                    <w:rPr>
                      <w:rFonts w:ascii="Times New Roman" w:hAnsi="Times New Roman" w:cs="Times New Roman"/>
                    </w:rPr>
                  </w:pPr>
                  <w:proofErr w:type="spellStart"/>
                  <w:r>
                    <w:rPr>
                      <w:rFonts w:ascii="Times New Roman" w:hAnsi="Times New Roman" w:cs="Times New Roman"/>
                    </w:rPr>
                    <w:t>VOC</w:t>
                  </w:r>
                  <w:r>
                    <w:rPr>
                      <w:rFonts w:ascii="Times New Roman" w:hAnsi="Times New Roman" w:cs="Times New Roman" w:hint="eastAsia"/>
                      <w:vertAlign w:val="subscript"/>
                    </w:rPr>
                    <w:t>s</w:t>
                  </w:r>
                  <w:proofErr w:type="spellEnd"/>
                </w:p>
              </w:tc>
              <w:tc>
                <w:tcPr>
                  <w:tcW w:w="1799" w:type="dxa"/>
                  <w:vMerge w:val="restart"/>
                  <w:tcBorders>
                    <w:left w:val="single" w:sz="4" w:space="0" w:color="auto"/>
                  </w:tcBorders>
                  <w:vAlign w:val="center"/>
                </w:tcPr>
                <w:p w:rsidR="00F95D10" w:rsidRDefault="002D434F">
                  <w:pPr>
                    <w:spacing w:line="300" w:lineRule="exact"/>
                    <w:rPr>
                      <w:rFonts w:ascii="Times New Roman" w:hAnsi="Times New Roman" w:cs="Times New Roman"/>
                    </w:rPr>
                  </w:pPr>
                  <w:r>
                    <w:rPr>
                      <w:rFonts w:ascii="NSimSun" w:eastAsia="NSimSun" w:hAnsi="NSimSun" w:hint="eastAsia"/>
                      <w:szCs w:val="24"/>
                    </w:rPr>
                    <w:t>注塑工序进口</w:t>
                  </w: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0.15</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7557</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19.4</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0.15</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7802</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18.9</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0.15</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7662</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19.7</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val="restart"/>
                  <w:tcBorders>
                    <w:left w:val="single" w:sz="4" w:space="0" w:color="auto"/>
                  </w:tcBorders>
                  <w:vAlign w:val="center"/>
                </w:tcPr>
                <w:p w:rsidR="00F95D10" w:rsidRDefault="002D434F">
                  <w:pPr>
                    <w:spacing w:line="300" w:lineRule="exact"/>
                    <w:rPr>
                      <w:rFonts w:ascii="Times New Roman" w:hAnsi="Times New Roman" w:cs="Times New Roman"/>
                    </w:rPr>
                  </w:pPr>
                  <w:r>
                    <w:rPr>
                      <w:rFonts w:ascii="NSimSun" w:eastAsia="NSimSun" w:hAnsi="NSimSun" w:hint="eastAsia"/>
                      <w:szCs w:val="24"/>
                    </w:rPr>
                    <w:t>注塑工序出口</w:t>
                  </w: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0.02</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10026</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2.56</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0.03</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9916</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2.73</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0.03</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10078</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2.60</w:t>
                  </w:r>
                </w:p>
              </w:tc>
            </w:tr>
            <w:tr w:rsidR="00F95D10">
              <w:trPr>
                <w:trHeight w:val="510"/>
              </w:trPr>
              <w:tc>
                <w:tcPr>
                  <w:tcW w:w="1294" w:type="dxa"/>
                  <w:vMerge w:val="restart"/>
                  <w:tcBorders>
                    <w:left w:val="nil"/>
                  </w:tcBorders>
                  <w:vAlign w:val="center"/>
                </w:tcPr>
                <w:p w:rsidR="00F95D10" w:rsidRDefault="002D434F">
                  <w:pPr>
                    <w:tabs>
                      <w:tab w:val="left" w:pos="2775"/>
                      <w:tab w:val="center" w:pos="5164"/>
                    </w:tabs>
                    <w:jc w:val="center"/>
                    <w:rPr>
                      <w:rFonts w:ascii="Times New Roman" w:hAnsi="Times New Roman" w:cs="Times New Roman"/>
                    </w:rPr>
                  </w:pPr>
                  <w:r>
                    <w:rPr>
                      <w:rFonts w:ascii="Times New Roman" w:hAnsi="Times New Roman" w:cs="Times New Roman"/>
                    </w:rPr>
                    <w:t>2020.0</w:t>
                  </w:r>
                  <w:r>
                    <w:rPr>
                      <w:rFonts w:ascii="Times New Roman" w:hAnsi="Times New Roman" w:cs="Times New Roman" w:hint="eastAsia"/>
                    </w:rPr>
                    <w:t>9.05</w:t>
                  </w:r>
                </w:p>
              </w:tc>
              <w:tc>
                <w:tcPr>
                  <w:tcW w:w="1411" w:type="dxa"/>
                  <w:vMerge w:val="restart"/>
                  <w:tcBorders>
                    <w:right w:val="single" w:sz="4" w:space="0" w:color="auto"/>
                  </w:tcBorders>
                  <w:vAlign w:val="center"/>
                </w:tcPr>
                <w:p w:rsidR="00F95D10" w:rsidRDefault="002D434F">
                  <w:pPr>
                    <w:tabs>
                      <w:tab w:val="left" w:pos="2775"/>
                      <w:tab w:val="center" w:pos="5164"/>
                    </w:tabs>
                    <w:jc w:val="center"/>
                    <w:rPr>
                      <w:rFonts w:ascii="Times New Roman" w:hAnsi="Times New Roman" w:cs="Times New Roman"/>
                    </w:rPr>
                  </w:pPr>
                  <w:proofErr w:type="spellStart"/>
                  <w:r>
                    <w:rPr>
                      <w:rFonts w:ascii="Times New Roman" w:hAnsi="Times New Roman" w:cs="Times New Roman"/>
                    </w:rPr>
                    <w:t>VOC</w:t>
                  </w:r>
                  <w:r>
                    <w:rPr>
                      <w:rFonts w:ascii="Times New Roman" w:hAnsi="Times New Roman" w:cs="Times New Roman" w:hint="eastAsia"/>
                      <w:vertAlign w:val="subscript"/>
                    </w:rPr>
                    <w:t>s</w:t>
                  </w:r>
                  <w:proofErr w:type="spellEnd"/>
                </w:p>
              </w:tc>
              <w:tc>
                <w:tcPr>
                  <w:tcW w:w="1799" w:type="dxa"/>
                  <w:vMerge w:val="restart"/>
                  <w:tcBorders>
                    <w:left w:val="single" w:sz="4" w:space="0" w:color="auto"/>
                  </w:tcBorders>
                  <w:vAlign w:val="center"/>
                </w:tcPr>
                <w:p w:rsidR="00F95D10" w:rsidRDefault="002D434F">
                  <w:pPr>
                    <w:spacing w:line="300" w:lineRule="exact"/>
                    <w:rPr>
                      <w:rFonts w:ascii="Times New Roman" w:hAnsi="Times New Roman" w:cs="Times New Roman"/>
                    </w:rPr>
                  </w:pPr>
                  <w:r>
                    <w:rPr>
                      <w:rFonts w:ascii="NSimSun" w:eastAsia="NSimSun" w:hAnsi="NSimSun" w:hint="eastAsia"/>
                      <w:szCs w:val="24"/>
                    </w:rPr>
                    <w:t>注塑工序进口</w:t>
                  </w: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0.14</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7716</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18.3</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0.14</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7803</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17.9</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0.14</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7701</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17.7</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val="restart"/>
                  <w:tcBorders>
                    <w:left w:val="single" w:sz="4" w:space="0" w:color="auto"/>
                  </w:tcBorders>
                  <w:vAlign w:val="center"/>
                </w:tcPr>
                <w:p w:rsidR="00F95D10" w:rsidRDefault="002D434F">
                  <w:pPr>
                    <w:spacing w:line="300" w:lineRule="exact"/>
                    <w:rPr>
                      <w:rFonts w:ascii="Times New Roman" w:hAnsi="Times New Roman" w:cs="Times New Roman"/>
                    </w:rPr>
                  </w:pPr>
                  <w:r>
                    <w:rPr>
                      <w:rFonts w:ascii="NSimSun" w:eastAsia="NSimSun" w:hAnsi="NSimSun" w:hint="eastAsia"/>
                      <w:szCs w:val="24"/>
                    </w:rPr>
                    <w:t>注塑工序出口</w:t>
                  </w: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0.02</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10069</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2.52</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0.02</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9966</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2.54</w:t>
                  </w:r>
                </w:p>
              </w:tc>
            </w:tr>
            <w:tr w:rsidR="00F95D10">
              <w:trPr>
                <w:trHeight w:val="510"/>
              </w:trPr>
              <w:tc>
                <w:tcPr>
                  <w:tcW w:w="1294" w:type="dxa"/>
                  <w:vMerge/>
                  <w:tcBorders>
                    <w:left w:val="nil"/>
                  </w:tcBorders>
                  <w:vAlign w:val="center"/>
                </w:tcPr>
                <w:p w:rsidR="00F95D10" w:rsidRDefault="00F95D10">
                  <w:pPr>
                    <w:tabs>
                      <w:tab w:val="left" w:pos="2775"/>
                      <w:tab w:val="center" w:pos="5164"/>
                    </w:tabs>
                    <w:jc w:val="center"/>
                    <w:rPr>
                      <w:rFonts w:ascii="Times New Roman" w:hAnsi="Times New Roman" w:cs="Times New Roman"/>
                    </w:rPr>
                  </w:pPr>
                </w:p>
              </w:tc>
              <w:tc>
                <w:tcPr>
                  <w:tcW w:w="1411" w:type="dxa"/>
                  <w:vMerge/>
                  <w:tcBorders>
                    <w:righ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799" w:type="dxa"/>
                  <w:vMerge/>
                  <w:tcBorders>
                    <w:left w:val="single" w:sz="4" w:space="0" w:color="auto"/>
                  </w:tcBorders>
                  <w:vAlign w:val="center"/>
                </w:tcPr>
                <w:p w:rsidR="00F95D10" w:rsidRDefault="00F95D10">
                  <w:pPr>
                    <w:tabs>
                      <w:tab w:val="left" w:pos="2775"/>
                      <w:tab w:val="center" w:pos="5164"/>
                    </w:tabs>
                    <w:jc w:val="center"/>
                    <w:rPr>
                      <w:rFonts w:ascii="Times New Roman" w:hAnsi="Times New Roman" w:cs="Times New Roman"/>
                    </w:rPr>
                  </w:pPr>
                </w:p>
              </w:tc>
              <w:tc>
                <w:tcPr>
                  <w:tcW w:w="164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0.02</w:t>
                  </w:r>
                </w:p>
              </w:tc>
              <w:tc>
                <w:tcPr>
                  <w:tcW w:w="1611" w:type="dxa"/>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9930</w:t>
                  </w:r>
                </w:p>
              </w:tc>
              <w:tc>
                <w:tcPr>
                  <w:tcW w:w="1459" w:type="dxa"/>
                  <w:tcBorders>
                    <w:right w:val="nil"/>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2.60</w:t>
                  </w:r>
                </w:p>
              </w:tc>
            </w:tr>
            <w:tr w:rsidR="00F95D10">
              <w:trPr>
                <w:trHeight w:val="510"/>
              </w:trPr>
              <w:tc>
                <w:tcPr>
                  <w:tcW w:w="1294" w:type="dxa"/>
                  <w:tcBorders>
                    <w:left w:val="nil"/>
                    <w:bottom w:val="single" w:sz="1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排放限值</w:t>
                  </w:r>
                </w:p>
              </w:tc>
              <w:tc>
                <w:tcPr>
                  <w:tcW w:w="7921" w:type="dxa"/>
                  <w:gridSpan w:val="5"/>
                  <w:tcBorders>
                    <w:bottom w:val="single" w:sz="12" w:space="0" w:color="auto"/>
                    <w:right w:val="nil"/>
                  </w:tcBorders>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排放浓度：</w:t>
                  </w:r>
                  <w:r>
                    <w:rPr>
                      <w:rFonts w:ascii="Times New Roman" w:hAnsi="Times New Roman" w:cs="Times New Roman" w:hint="eastAsia"/>
                      <w:color w:val="000000"/>
                    </w:rPr>
                    <w:t>60</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；排放速率</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rPr>
                    <w:t>kg/h</w:t>
                  </w:r>
                </w:p>
              </w:tc>
            </w:tr>
          </w:tbl>
          <w:p w:rsidR="00F95D10" w:rsidRDefault="002D434F">
            <w:pPr>
              <w:snapToGrid w:val="0"/>
              <w:spacing w:line="360" w:lineRule="auto"/>
              <w:ind w:firstLineChars="200" w:firstLine="482"/>
              <w:rPr>
                <w:rFonts w:ascii="Times New Roman" w:hAnsiTheme="minorEastAsia" w:cs="Times New Roman"/>
                <w:sz w:val="24"/>
                <w:szCs w:val="24"/>
              </w:rPr>
            </w:pPr>
            <w:r>
              <w:rPr>
                <w:rFonts w:ascii="Times New Roman" w:hAnsiTheme="minorEastAsia" w:cs="Times New Roman"/>
                <w:b/>
                <w:sz w:val="24"/>
                <w:szCs w:val="24"/>
              </w:rPr>
              <w:t>废气监测结果评价：</w:t>
            </w:r>
            <w:r>
              <w:rPr>
                <w:rFonts w:ascii="Times New Roman" w:hAnsiTheme="minorEastAsia" w:cs="Times New Roman"/>
                <w:sz w:val="24"/>
                <w:szCs w:val="24"/>
              </w:rPr>
              <w:t>验收监测期间，</w:t>
            </w:r>
            <w:r>
              <w:rPr>
                <w:rFonts w:ascii="Times New Roman" w:hAnsiTheme="minorEastAsia" w:cs="Times New Roman"/>
                <w:sz w:val="24"/>
                <w:szCs w:val="24"/>
              </w:rPr>
              <w:t>注塑工序进口</w:t>
            </w:r>
            <w:proofErr w:type="spellStart"/>
            <w:r>
              <w:rPr>
                <w:rFonts w:ascii="Times New Roman" w:hAnsi="Times New Roman" w:cs="Times New Roman"/>
                <w:sz w:val="24"/>
                <w:szCs w:val="24"/>
              </w:rPr>
              <w:t>VOC</w:t>
            </w:r>
            <w:r>
              <w:rPr>
                <w:rFonts w:ascii="Times New Roman" w:hAnsi="Times New Roman" w:cs="Times New Roman" w:hint="eastAsia"/>
                <w:sz w:val="24"/>
                <w:szCs w:val="24"/>
                <w:vertAlign w:val="subscript"/>
              </w:rPr>
              <w:t>s</w:t>
            </w:r>
            <w:proofErr w:type="spellEnd"/>
            <w:r>
              <w:rPr>
                <w:rFonts w:ascii="Times New Roman" w:hAnsiTheme="minorEastAsia" w:cs="Times New Roman"/>
                <w:sz w:val="24"/>
                <w:szCs w:val="24"/>
              </w:rPr>
              <w:t>监测的最大浓度为</w:t>
            </w:r>
            <w:r>
              <w:rPr>
                <w:rFonts w:ascii="Times New Roman" w:hAnsi="Times New Roman" w:cs="Times New Roman" w:hint="eastAsia"/>
                <w:sz w:val="24"/>
                <w:szCs w:val="24"/>
              </w:rPr>
              <w:t>2.73</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ascii="Times New Roman" w:hAnsiTheme="minorEastAsia" w:cs="Times New Roman"/>
                <w:sz w:val="24"/>
                <w:szCs w:val="24"/>
              </w:rPr>
              <w:t>，最大排放速率为</w:t>
            </w:r>
            <w:r>
              <w:rPr>
                <w:rFonts w:ascii="Times New Roman" w:hAnsiTheme="minorEastAsia" w:cs="Times New Roman" w:hint="eastAsia"/>
                <w:sz w:val="24"/>
                <w:szCs w:val="24"/>
              </w:rPr>
              <w:t>0.03</w:t>
            </w:r>
            <w:r>
              <w:rPr>
                <w:rFonts w:ascii="Times New Roman" w:hAnsi="Times New Roman" w:cs="Times New Roman"/>
                <w:sz w:val="24"/>
                <w:szCs w:val="24"/>
              </w:rPr>
              <w:t>kg/h</w:t>
            </w:r>
            <w:r>
              <w:rPr>
                <w:rFonts w:ascii="Times New Roman" w:hAnsiTheme="minorEastAsia" w:cs="Times New Roman"/>
                <w:sz w:val="24"/>
                <w:szCs w:val="24"/>
              </w:rPr>
              <w:t>，满足</w:t>
            </w:r>
            <w:r>
              <w:rPr>
                <w:rFonts w:ascii="Times New Roman" w:eastAsia="SimSun" w:hAnsi="Times New Roman" w:cs="Times New Roman"/>
                <w:sz w:val="24"/>
                <w:szCs w:val="24"/>
              </w:rPr>
              <w:t>《挥发性有机物排放标准</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第</w:t>
            </w:r>
            <w:r>
              <w:rPr>
                <w:rFonts w:ascii="Times New Roman" w:eastAsia="SimSun" w:hAnsi="Times New Roman" w:cs="Times New Roman"/>
                <w:sz w:val="24"/>
                <w:szCs w:val="24"/>
              </w:rPr>
              <w:t>6</w:t>
            </w:r>
            <w:r>
              <w:rPr>
                <w:rFonts w:ascii="Times New Roman" w:eastAsia="SimSun" w:hAnsi="Times New Roman" w:cs="Times New Roman"/>
                <w:sz w:val="24"/>
                <w:szCs w:val="24"/>
              </w:rPr>
              <w:t>部分：有机化工行业》（</w:t>
            </w:r>
            <w:r>
              <w:rPr>
                <w:rFonts w:ascii="Times New Roman" w:eastAsia="SimSun" w:hAnsi="Times New Roman" w:cs="Times New Roman"/>
                <w:sz w:val="24"/>
                <w:szCs w:val="24"/>
              </w:rPr>
              <w:t>DB37/2801.6-2018</w:t>
            </w:r>
            <w:r>
              <w:rPr>
                <w:rFonts w:ascii="Times New Roman" w:eastAsia="SimSun" w:hAnsi="Times New Roman" w:cs="Times New Roman"/>
                <w:sz w:val="24"/>
                <w:szCs w:val="24"/>
              </w:rPr>
              <w:t>）表</w:t>
            </w:r>
            <w:r>
              <w:rPr>
                <w:rFonts w:ascii="Times New Roman" w:eastAsia="SimSun" w:hAnsi="Times New Roman" w:cs="Times New Roman"/>
                <w:sz w:val="24"/>
                <w:szCs w:val="24"/>
              </w:rPr>
              <w:t>1</w:t>
            </w:r>
            <w:r>
              <w:rPr>
                <w:rFonts w:ascii="Times New Roman" w:eastAsia="SimSun" w:hAnsi="Times New Roman" w:cs="Times New Roman"/>
                <w:sz w:val="24"/>
                <w:szCs w:val="24"/>
              </w:rPr>
              <w:t>中相应污染物排放浓度限值</w:t>
            </w:r>
            <w:r>
              <w:rPr>
                <w:rFonts w:ascii="Times New Roman" w:eastAsia="SimSun" w:hAnsi="Times New Roman" w:cs="Times New Roman" w:hint="eastAsia"/>
                <w:sz w:val="24"/>
                <w:szCs w:val="24"/>
              </w:rPr>
              <w:t>及排放速率</w:t>
            </w:r>
            <w:r>
              <w:rPr>
                <w:rFonts w:ascii="Times New Roman" w:hAnsiTheme="minorEastAsia" w:cs="Times New Roman" w:hint="eastAsia"/>
                <w:sz w:val="24"/>
                <w:szCs w:val="24"/>
              </w:rPr>
              <w:t>；</w:t>
            </w:r>
            <w:r>
              <w:rPr>
                <w:rFonts w:ascii="Times New Roman" w:hAnsiTheme="minorEastAsia" w:cs="Times New Roman"/>
                <w:sz w:val="24"/>
                <w:szCs w:val="24"/>
              </w:rPr>
              <w:t>监测期间</w:t>
            </w:r>
            <w:proofErr w:type="spellStart"/>
            <w:r>
              <w:rPr>
                <w:rFonts w:ascii="Times New Roman" w:hAnsi="Times New Roman" w:cs="Times New Roman"/>
                <w:sz w:val="24"/>
                <w:szCs w:val="24"/>
              </w:rPr>
              <w:t>VOC</w:t>
            </w:r>
            <w:r>
              <w:rPr>
                <w:rFonts w:ascii="Times New Roman" w:hAnsi="Times New Roman" w:cs="Times New Roman" w:hint="eastAsia"/>
                <w:sz w:val="24"/>
                <w:szCs w:val="24"/>
              </w:rPr>
              <w:t>s</w:t>
            </w:r>
            <w:proofErr w:type="spellEnd"/>
            <w:r>
              <w:rPr>
                <w:rFonts w:ascii="Times New Roman" w:hAnsiTheme="minorEastAsia" w:cs="Times New Roman" w:hint="eastAsia"/>
                <w:sz w:val="24"/>
                <w:szCs w:val="24"/>
              </w:rPr>
              <w:t>平均排放速率为</w:t>
            </w:r>
            <w:r>
              <w:rPr>
                <w:rFonts w:ascii="Times New Roman" w:hAnsiTheme="minorEastAsia" w:cs="Times New Roman" w:hint="eastAsia"/>
                <w:sz w:val="24"/>
                <w:szCs w:val="24"/>
              </w:rPr>
              <w:t>0.023</w:t>
            </w:r>
            <w:r>
              <w:rPr>
                <w:rFonts w:ascii="Times New Roman" w:hAnsi="Times New Roman" w:cs="Times New Roman"/>
                <w:color w:val="000000" w:themeColor="text1"/>
                <w:sz w:val="24"/>
                <w:szCs w:val="24"/>
              </w:rPr>
              <w:t>kg/h</w:t>
            </w:r>
            <w:r>
              <w:rPr>
                <w:rFonts w:ascii="Times New Roman" w:hAnsi="Times New Roman" w:cs="Times New Roman" w:hint="eastAsia"/>
                <w:color w:val="000000" w:themeColor="text1"/>
                <w:sz w:val="24"/>
                <w:szCs w:val="24"/>
              </w:rPr>
              <w:t>，</w:t>
            </w:r>
            <w:r>
              <w:rPr>
                <w:rFonts w:ascii="Times New Roman" w:hAnsiTheme="minorEastAsia" w:cs="Times New Roman"/>
                <w:sz w:val="24"/>
                <w:szCs w:val="24"/>
              </w:rPr>
              <w:t>年排放量为</w:t>
            </w:r>
            <w:r>
              <w:rPr>
                <w:rFonts w:ascii="Times New Roman" w:hAnsi="Times New Roman" w:cs="Times New Roman"/>
                <w:sz w:val="24"/>
                <w:szCs w:val="24"/>
              </w:rPr>
              <w:t>0.0</w:t>
            </w:r>
            <w:r>
              <w:rPr>
                <w:rFonts w:ascii="Times New Roman" w:hAnsi="Times New Roman" w:cs="Times New Roman" w:hint="eastAsia"/>
                <w:sz w:val="24"/>
                <w:szCs w:val="24"/>
              </w:rPr>
              <w:t>55</w:t>
            </w:r>
            <w:r>
              <w:rPr>
                <w:rFonts w:ascii="Times New Roman" w:hAnsi="Times New Roman" w:cs="Times New Roman"/>
                <w:sz w:val="24"/>
                <w:szCs w:val="24"/>
              </w:rPr>
              <w:t xml:space="preserve"> t/a</w:t>
            </w:r>
            <w:r>
              <w:rPr>
                <w:rFonts w:ascii="Times New Roman" w:hAnsiTheme="minorEastAsia" w:cs="Times New Roman"/>
                <w:sz w:val="24"/>
                <w:szCs w:val="24"/>
              </w:rPr>
              <w:t>。</w:t>
            </w:r>
          </w:p>
          <w:p w:rsidR="00F95D10" w:rsidRDefault="00F95D10">
            <w:pPr>
              <w:pStyle w:val="ab"/>
              <w:rPr>
                <w:rFonts w:ascii="Times New Roman" w:hAnsiTheme="minorEastAsia"/>
                <w:szCs w:val="24"/>
              </w:rPr>
            </w:pPr>
          </w:p>
          <w:p w:rsidR="00F95D10" w:rsidRDefault="00F95D10">
            <w:pPr>
              <w:pStyle w:val="a3"/>
              <w:rPr>
                <w:rFonts w:ascii="Times New Roman" w:hAnsiTheme="minorEastAsia"/>
                <w:sz w:val="24"/>
                <w:szCs w:val="24"/>
              </w:rPr>
            </w:pPr>
          </w:p>
          <w:p w:rsidR="00F95D10" w:rsidRDefault="00F95D10">
            <w:pPr>
              <w:pStyle w:val="a4"/>
              <w:rPr>
                <w:rFonts w:ascii="Times New Roman" w:hAnsiTheme="minorEastAsia" w:cs="Times New Roman"/>
                <w:sz w:val="24"/>
                <w:szCs w:val="24"/>
              </w:rPr>
            </w:pPr>
          </w:p>
          <w:p w:rsidR="00F95D10" w:rsidRDefault="00F95D10">
            <w:pPr>
              <w:pStyle w:val="5"/>
            </w:pPr>
          </w:p>
          <w:p w:rsidR="00F95D10" w:rsidRDefault="002D434F">
            <w:pPr>
              <w:tabs>
                <w:tab w:val="left" w:pos="2775"/>
                <w:tab w:val="center" w:pos="5164"/>
              </w:tabs>
              <w:spacing w:line="360" w:lineRule="auto"/>
              <w:ind w:firstLine="480"/>
              <w:jc w:val="center"/>
              <w:rPr>
                <w:rFonts w:ascii="Times New Roman" w:hAnsi="Times New Roman" w:cs="Times New Roman"/>
                <w:b/>
                <w:sz w:val="22"/>
                <w:szCs w:val="22"/>
              </w:rPr>
            </w:pPr>
            <w:r>
              <w:rPr>
                <w:rFonts w:ascii="Times New Roman" w:hAnsiTheme="minorEastAsia" w:cs="Times New Roman"/>
                <w:b/>
                <w:sz w:val="22"/>
                <w:szCs w:val="22"/>
              </w:rPr>
              <w:lastRenderedPageBreak/>
              <w:t>表</w:t>
            </w:r>
            <w:r>
              <w:rPr>
                <w:rFonts w:ascii="Times New Roman" w:hAnsi="Times New Roman" w:cs="Times New Roman"/>
                <w:b/>
                <w:sz w:val="22"/>
                <w:szCs w:val="22"/>
              </w:rPr>
              <w:t xml:space="preserve">7-3 </w:t>
            </w:r>
            <w:r>
              <w:rPr>
                <w:rFonts w:ascii="Times New Roman" w:hAnsiTheme="minorEastAsia" w:cs="Times New Roman"/>
                <w:b/>
                <w:sz w:val="22"/>
                <w:szCs w:val="22"/>
              </w:rPr>
              <w:t>无组织废气监测结果表</w:t>
            </w:r>
          </w:p>
          <w:tbl>
            <w:tblPr>
              <w:tblW w:w="9102"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259"/>
              <w:gridCol w:w="1515"/>
              <w:gridCol w:w="1110"/>
              <w:gridCol w:w="1005"/>
              <w:gridCol w:w="1020"/>
              <w:gridCol w:w="959"/>
              <w:gridCol w:w="1065"/>
              <w:gridCol w:w="1169"/>
            </w:tblGrid>
            <w:tr w:rsidR="00F95D10">
              <w:trPr>
                <w:cantSplit/>
                <w:trHeight w:val="484"/>
                <w:jc w:val="center"/>
              </w:trPr>
              <w:tc>
                <w:tcPr>
                  <w:tcW w:w="1259" w:type="dxa"/>
                  <w:vMerge w:val="restart"/>
                  <w:tcBorders>
                    <w:top w:val="single" w:sz="12" w:space="0" w:color="auto"/>
                    <w:left w:val="nil"/>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采样日期</w:t>
                  </w:r>
                </w:p>
              </w:tc>
              <w:tc>
                <w:tcPr>
                  <w:tcW w:w="1515" w:type="dxa"/>
                  <w:vMerge w:val="restart"/>
                  <w:tcBorders>
                    <w:top w:val="single" w:sz="1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监测</w:t>
                  </w:r>
                </w:p>
                <w:p w:rsidR="00F95D10" w:rsidRDefault="002D434F">
                  <w:pPr>
                    <w:jc w:val="center"/>
                    <w:rPr>
                      <w:rFonts w:ascii="Times New Roman" w:hAnsi="Times New Roman" w:cs="Times New Roman"/>
                    </w:rPr>
                  </w:pPr>
                  <w:r>
                    <w:rPr>
                      <w:rFonts w:ascii="Times New Roman" w:hAnsi="Times New Roman" w:cs="Times New Roman"/>
                    </w:rPr>
                    <w:t>项目</w:t>
                  </w:r>
                </w:p>
              </w:tc>
              <w:tc>
                <w:tcPr>
                  <w:tcW w:w="1110" w:type="dxa"/>
                  <w:vMerge w:val="restart"/>
                  <w:tcBorders>
                    <w:top w:val="single" w:sz="1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采样点位</w:t>
                  </w:r>
                </w:p>
              </w:tc>
              <w:tc>
                <w:tcPr>
                  <w:tcW w:w="4049" w:type="dxa"/>
                  <w:gridSpan w:val="4"/>
                  <w:tcBorders>
                    <w:top w:val="single" w:sz="1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监控点浓度</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tc>
              <w:tc>
                <w:tcPr>
                  <w:tcW w:w="1169" w:type="dxa"/>
                  <w:vMerge w:val="restart"/>
                  <w:tcBorders>
                    <w:top w:val="single" w:sz="12" w:space="0" w:color="auto"/>
                    <w:left w:val="single" w:sz="2" w:space="0" w:color="auto"/>
                    <w:bottom w:val="single" w:sz="2" w:space="0" w:color="auto"/>
                    <w:right w:val="nil"/>
                  </w:tcBorders>
                  <w:vAlign w:val="center"/>
                </w:tcPr>
                <w:p w:rsidR="00F95D10" w:rsidRDefault="002D434F">
                  <w:pPr>
                    <w:spacing w:line="260" w:lineRule="exact"/>
                    <w:jc w:val="center"/>
                    <w:rPr>
                      <w:rFonts w:ascii="Times New Roman" w:hAnsi="Times New Roman" w:cs="Times New Roman"/>
                    </w:rPr>
                  </w:pPr>
                  <w:r>
                    <w:rPr>
                      <w:rFonts w:ascii="Times New Roman" w:hAnsi="Times New Roman" w:cs="Times New Roman"/>
                    </w:rPr>
                    <w:t>排放限值</w:t>
                  </w:r>
                </w:p>
              </w:tc>
            </w:tr>
            <w:tr w:rsidR="00F95D10">
              <w:trPr>
                <w:cantSplit/>
                <w:trHeight w:val="484"/>
                <w:jc w:val="center"/>
              </w:trPr>
              <w:tc>
                <w:tcPr>
                  <w:tcW w:w="1259" w:type="dxa"/>
                  <w:vMerge/>
                  <w:tcBorders>
                    <w:top w:val="single" w:sz="12" w:space="0" w:color="auto"/>
                    <w:left w:val="nil"/>
                    <w:bottom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515" w:type="dxa"/>
                  <w:vMerge/>
                  <w:tcBorders>
                    <w:top w:val="single" w:sz="12" w:space="0" w:color="auto"/>
                    <w:left w:val="single" w:sz="2" w:space="0" w:color="auto"/>
                    <w:bottom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110" w:type="dxa"/>
                  <w:vMerge/>
                  <w:tcBorders>
                    <w:top w:val="single" w:sz="12" w:space="0" w:color="auto"/>
                    <w:left w:val="single" w:sz="2" w:space="0" w:color="auto"/>
                    <w:bottom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次</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次</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次</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4</w:t>
                  </w:r>
                  <w:r>
                    <w:rPr>
                      <w:rFonts w:ascii="Times New Roman" w:hAnsi="Times New Roman" w:cs="Times New Roman"/>
                    </w:rPr>
                    <w:t>次</w:t>
                  </w:r>
                </w:p>
              </w:tc>
              <w:tc>
                <w:tcPr>
                  <w:tcW w:w="1169" w:type="dxa"/>
                  <w:vMerge/>
                  <w:tcBorders>
                    <w:top w:val="single" w:sz="12" w:space="0" w:color="auto"/>
                    <w:left w:val="single" w:sz="2" w:space="0" w:color="auto"/>
                    <w:bottom w:val="single" w:sz="2" w:space="0" w:color="auto"/>
                    <w:right w:val="nil"/>
                  </w:tcBorders>
                  <w:vAlign w:val="center"/>
                </w:tcPr>
                <w:p w:rsidR="00F95D10" w:rsidRDefault="00F95D10">
                  <w:pPr>
                    <w:widowControl/>
                    <w:jc w:val="center"/>
                    <w:rPr>
                      <w:rFonts w:ascii="Times New Roman" w:hAnsi="Times New Roman" w:cs="Times New Roman"/>
                    </w:rPr>
                  </w:pPr>
                </w:p>
              </w:tc>
            </w:tr>
            <w:tr w:rsidR="00F95D10">
              <w:trPr>
                <w:cantSplit/>
                <w:trHeight w:val="484"/>
                <w:jc w:val="center"/>
              </w:trPr>
              <w:tc>
                <w:tcPr>
                  <w:tcW w:w="1259" w:type="dxa"/>
                  <w:vMerge w:val="restart"/>
                  <w:tcBorders>
                    <w:top w:val="single" w:sz="2" w:space="0" w:color="auto"/>
                    <w:left w:val="nil"/>
                    <w:right w:val="single" w:sz="2" w:space="0" w:color="auto"/>
                  </w:tcBorders>
                  <w:vAlign w:val="center"/>
                </w:tcPr>
                <w:p w:rsidR="00F95D10" w:rsidRDefault="002D434F">
                  <w:pPr>
                    <w:widowControl/>
                    <w:jc w:val="center"/>
                    <w:rPr>
                      <w:rFonts w:ascii="Times New Roman" w:hAnsi="Times New Roman" w:cs="Times New Roman"/>
                    </w:rPr>
                  </w:pPr>
                  <w:r>
                    <w:rPr>
                      <w:rFonts w:ascii="Times New Roman" w:hAnsi="Times New Roman" w:cs="Times New Roman"/>
                    </w:rPr>
                    <w:t>2020.0</w:t>
                  </w:r>
                  <w:r>
                    <w:rPr>
                      <w:rFonts w:ascii="Times New Roman" w:hAnsi="Times New Roman" w:cs="Times New Roman"/>
                    </w:rPr>
                    <w:t>9.04</w:t>
                  </w:r>
                </w:p>
              </w:tc>
              <w:tc>
                <w:tcPr>
                  <w:tcW w:w="1515" w:type="dxa"/>
                  <w:vMerge w:val="restart"/>
                  <w:tcBorders>
                    <w:top w:val="single" w:sz="2" w:space="0" w:color="auto"/>
                    <w:left w:val="single" w:sz="2" w:space="0" w:color="auto"/>
                    <w:right w:val="single" w:sz="2" w:space="0" w:color="auto"/>
                  </w:tcBorders>
                  <w:vAlign w:val="center"/>
                </w:tcPr>
                <w:p w:rsidR="00F95D10" w:rsidRDefault="002D434F">
                  <w:pPr>
                    <w:tabs>
                      <w:tab w:val="left" w:pos="615"/>
                    </w:tabs>
                    <w:spacing w:line="360" w:lineRule="auto"/>
                    <w:jc w:val="center"/>
                    <w:rPr>
                      <w:rFonts w:ascii="Times New Roman" w:hAnsi="Times New Roman" w:cs="Times New Roman"/>
                    </w:rPr>
                  </w:pPr>
                  <w:proofErr w:type="spellStart"/>
                  <w:r>
                    <w:rPr>
                      <w:rFonts w:ascii="Times New Roman" w:hAnsi="Times New Roman" w:cs="Times New Roman"/>
                    </w:rPr>
                    <w:t>VOCs</w:t>
                  </w:r>
                  <w:proofErr w:type="spellEnd"/>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1#</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1.16</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1.22</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1.25</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1.30</w:t>
                  </w:r>
                </w:p>
              </w:tc>
              <w:tc>
                <w:tcPr>
                  <w:tcW w:w="1169" w:type="dxa"/>
                  <w:vMerge w:val="restart"/>
                  <w:tcBorders>
                    <w:top w:val="single" w:sz="2" w:space="0" w:color="auto"/>
                    <w:left w:val="single" w:sz="2" w:space="0" w:color="auto"/>
                    <w:right w:val="nil"/>
                  </w:tcBorders>
                  <w:vAlign w:val="center"/>
                </w:tcPr>
                <w:p w:rsidR="00F95D10" w:rsidRDefault="002D434F">
                  <w:pPr>
                    <w:widowControl/>
                    <w:jc w:val="center"/>
                    <w:rPr>
                      <w:rFonts w:ascii="Times New Roman" w:hAnsi="Times New Roman" w:cs="Times New Roman"/>
                    </w:rPr>
                  </w:pPr>
                  <w:r>
                    <w:rPr>
                      <w:rFonts w:ascii="Times New Roman" w:hAnsi="Times New Roman" w:cs="Times New Roman" w:hint="eastAsia"/>
                    </w:rPr>
                    <w:t>2.0</w:t>
                  </w:r>
                  <w:r>
                    <w:rPr>
                      <w:rFonts w:ascii="Times New Roman" w:hAnsi="Times New Roman" w:cs="Times New Roman"/>
                    </w:rPr>
                    <w:t>mg/m</w:t>
                  </w:r>
                  <w:r>
                    <w:rPr>
                      <w:rFonts w:ascii="Times New Roman" w:hAnsi="Times New Roman" w:cs="Times New Roman"/>
                      <w:vertAlign w:val="superscript"/>
                    </w:rPr>
                    <w:t>3</w:t>
                  </w:r>
                </w:p>
              </w:tc>
            </w:tr>
            <w:tr w:rsidR="00F95D10">
              <w:trPr>
                <w:cantSplit/>
                <w:trHeight w:val="484"/>
                <w:jc w:val="center"/>
              </w:trPr>
              <w:tc>
                <w:tcPr>
                  <w:tcW w:w="1259" w:type="dxa"/>
                  <w:vMerge/>
                  <w:tcBorders>
                    <w:left w:val="nil"/>
                    <w:right w:val="single" w:sz="2" w:space="0" w:color="auto"/>
                  </w:tcBorders>
                  <w:vAlign w:val="center"/>
                </w:tcPr>
                <w:p w:rsidR="00F95D10" w:rsidRDefault="00F95D10">
                  <w:pPr>
                    <w:widowControl/>
                    <w:jc w:val="center"/>
                    <w:rPr>
                      <w:rFonts w:ascii="Times New Roman" w:hAnsi="Times New Roman" w:cs="Times New Roman"/>
                    </w:rPr>
                  </w:pPr>
                </w:p>
              </w:tc>
              <w:tc>
                <w:tcPr>
                  <w:tcW w:w="1515" w:type="dxa"/>
                  <w:vMerge/>
                  <w:tcBorders>
                    <w:left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2#</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1.16</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1.22</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1.24</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1.25</w:t>
                  </w:r>
                </w:p>
              </w:tc>
              <w:tc>
                <w:tcPr>
                  <w:tcW w:w="1169" w:type="dxa"/>
                  <w:vMerge/>
                  <w:tcBorders>
                    <w:left w:val="single" w:sz="2" w:space="0" w:color="auto"/>
                    <w:right w:val="nil"/>
                  </w:tcBorders>
                  <w:vAlign w:val="center"/>
                </w:tcPr>
                <w:p w:rsidR="00F95D10" w:rsidRDefault="00F95D10">
                  <w:pPr>
                    <w:widowControl/>
                    <w:jc w:val="center"/>
                    <w:rPr>
                      <w:rFonts w:ascii="Times New Roman" w:hAnsi="Times New Roman" w:cs="Times New Roman"/>
                    </w:rPr>
                  </w:pPr>
                </w:p>
              </w:tc>
            </w:tr>
            <w:tr w:rsidR="00F95D10">
              <w:trPr>
                <w:cantSplit/>
                <w:trHeight w:val="484"/>
                <w:jc w:val="center"/>
              </w:trPr>
              <w:tc>
                <w:tcPr>
                  <w:tcW w:w="1259" w:type="dxa"/>
                  <w:vMerge/>
                  <w:tcBorders>
                    <w:left w:val="nil"/>
                    <w:right w:val="single" w:sz="2" w:space="0" w:color="auto"/>
                  </w:tcBorders>
                  <w:vAlign w:val="center"/>
                </w:tcPr>
                <w:p w:rsidR="00F95D10" w:rsidRDefault="00F95D10">
                  <w:pPr>
                    <w:widowControl/>
                    <w:jc w:val="center"/>
                    <w:rPr>
                      <w:rFonts w:ascii="Times New Roman" w:hAnsi="Times New Roman" w:cs="Times New Roman"/>
                    </w:rPr>
                  </w:pPr>
                </w:p>
              </w:tc>
              <w:tc>
                <w:tcPr>
                  <w:tcW w:w="1515" w:type="dxa"/>
                  <w:vMerge/>
                  <w:tcBorders>
                    <w:left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3#</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1.18</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1.22</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1.30</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1.32</w:t>
                  </w:r>
                </w:p>
              </w:tc>
              <w:tc>
                <w:tcPr>
                  <w:tcW w:w="1169" w:type="dxa"/>
                  <w:vMerge/>
                  <w:tcBorders>
                    <w:left w:val="single" w:sz="2" w:space="0" w:color="auto"/>
                    <w:right w:val="nil"/>
                  </w:tcBorders>
                  <w:vAlign w:val="center"/>
                </w:tcPr>
                <w:p w:rsidR="00F95D10" w:rsidRDefault="00F95D10">
                  <w:pPr>
                    <w:widowControl/>
                    <w:jc w:val="center"/>
                    <w:rPr>
                      <w:rFonts w:ascii="Times New Roman" w:hAnsi="Times New Roman" w:cs="Times New Roman"/>
                    </w:rPr>
                  </w:pPr>
                </w:p>
              </w:tc>
            </w:tr>
            <w:tr w:rsidR="00F95D10">
              <w:trPr>
                <w:cantSplit/>
                <w:trHeight w:val="484"/>
                <w:jc w:val="center"/>
              </w:trPr>
              <w:tc>
                <w:tcPr>
                  <w:tcW w:w="1259" w:type="dxa"/>
                  <w:vMerge/>
                  <w:tcBorders>
                    <w:left w:val="nil"/>
                    <w:right w:val="single" w:sz="2" w:space="0" w:color="auto"/>
                  </w:tcBorders>
                  <w:vAlign w:val="center"/>
                </w:tcPr>
                <w:p w:rsidR="00F95D10" w:rsidRDefault="00F95D10">
                  <w:pPr>
                    <w:widowControl/>
                    <w:jc w:val="center"/>
                    <w:rPr>
                      <w:rFonts w:ascii="Times New Roman" w:hAnsi="Times New Roman" w:cs="Times New Roman"/>
                    </w:rPr>
                  </w:pPr>
                </w:p>
              </w:tc>
              <w:tc>
                <w:tcPr>
                  <w:tcW w:w="1515" w:type="dxa"/>
                  <w:vMerge/>
                  <w:tcBorders>
                    <w:left w:val="single" w:sz="2" w:space="0" w:color="auto"/>
                    <w:bottom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4#</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1.13</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1.27</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1.27</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1.25</w:t>
                  </w:r>
                </w:p>
              </w:tc>
              <w:tc>
                <w:tcPr>
                  <w:tcW w:w="1169" w:type="dxa"/>
                  <w:vMerge/>
                  <w:tcBorders>
                    <w:left w:val="single" w:sz="2" w:space="0" w:color="auto"/>
                    <w:right w:val="nil"/>
                  </w:tcBorders>
                  <w:vAlign w:val="center"/>
                </w:tcPr>
                <w:p w:rsidR="00F95D10" w:rsidRDefault="00F95D10">
                  <w:pPr>
                    <w:widowControl/>
                    <w:jc w:val="center"/>
                    <w:rPr>
                      <w:rFonts w:ascii="Times New Roman" w:hAnsi="Times New Roman" w:cs="Times New Roman"/>
                    </w:rPr>
                  </w:pPr>
                </w:p>
              </w:tc>
            </w:tr>
            <w:tr w:rsidR="00F95D10">
              <w:trPr>
                <w:cantSplit/>
                <w:trHeight w:val="484"/>
                <w:jc w:val="center"/>
              </w:trPr>
              <w:tc>
                <w:tcPr>
                  <w:tcW w:w="1259" w:type="dxa"/>
                  <w:vMerge w:val="restart"/>
                  <w:tcBorders>
                    <w:left w:val="nil"/>
                    <w:right w:val="single" w:sz="2" w:space="0" w:color="auto"/>
                  </w:tcBorders>
                  <w:vAlign w:val="center"/>
                </w:tcPr>
                <w:p w:rsidR="00F95D10" w:rsidRDefault="002D434F">
                  <w:pPr>
                    <w:widowControl/>
                    <w:jc w:val="center"/>
                    <w:rPr>
                      <w:rFonts w:ascii="Times New Roman" w:hAnsi="Times New Roman" w:cs="Times New Roman"/>
                    </w:rPr>
                  </w:pPr>
                  <w:r>
                    <w:rPr>
                      <w:rFonts w:ascii="Times New Roman" w:hAnsi="Times New Roman" w:cs="Times New Roman"/>
                    </w:rPr>
                    <w:t>2020.0</w:t>
                  </w:r>
                  <w:r>
                    <w:rPr>
                      <w:rFonts w:ascii="Times New Roman" w:hAnsi="Times New Roman" w:cs="Times New Roman"/>
                    </w:rPr>
                    <w:t>9.05</w:t>
                  </w:r>
                </w:p>
              </w:tc>
              <w:tc>
                <w:tcPr>
                  <w:tcW w:w="1515" w:type="dxa"/>
                  <w:vMerge w:val="restart"/>
                  <w:tcBorders>
                    <w:top w:val="single" w:sz="2" w:space="0" w:color="auto"/>
                    <w:left w:val="single" w:sz="2" w:space="0" w:color="auto"/>
                    <w:right w:val="single" w:sz="2" w:space="0" w:color="auto"/>
                  </w:tcBorders>
                  <w:vAlign w:val="center"/>
                </w:tcPr>
                <w:p w:rsidR="00F95D10" w:rsidRDefault="002D434F">
                  <w:pPr>
                    <w:tabs>
                      <w:tab w:val="left" w:pos="615"/>
                    </w:tabs>
                    <w:spacing w:line="360" w:lineRule="auto"/>
                    <w:jc w:val="center"/>
                    <w:rPr>
                      <w:rFonts w:ascii="Times New Roman" w:hAnsi="Times New Roman" w:cs="Times New Roman"/>
                    </w:rPr>
                  </w:pPr>
                  <w:proofErr w:type="spellStart"/>
                  <w:r>
                    <w:rPr>
                      <w:rFonts w:ascii="Times New Roman" w:hAnsi="Times New Roman" w:cs="Times New Roman"/>
                    </w:rPr>
                    <w:t>VOCs</w:t>
                  </w:r>
                  <w:proofErr w:type="spellEnd"/>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eastAsia="NSimSun" w:hAnsi="Times New Roman" w:cs="Times New Roman"/>
                      <w:szCs w:val="24"/>
                    </w:rPr>
                  </w:pPr>
                  <w:r>
                    <w:rPr>
                      <w:rFonts w:ascii="Times New Roman" w:hAnsi="Times New Roman" w:cs="Times New Roman"/>
                    </w:rPr>
                    <w:t>1#</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1.09</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1.18</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1.22</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1.16</w:t>
                  </w:r>
                </w:p>
              </w:tc>
              <w:tc>
                <w:tcPr>
                  <w:tcW w:w="1169" w:type="dxa"/>
                  <w:vMerge w:val="restart"/>
                  <w:tcBorders>
                    <w:left w:val="single" w:sz="2" w:space="0" w:color="auto"/>
                    <w:right w:val="nil"/>
                  </w:tcBorders>
                  <w:vAlign w:val="center"/>
                </w:tcPr>
                <w:p w:rsidR="00F95D10" w:rsidRDefault="002D434F">
                  <w:pPr>
                    <w:widowControl/>
                    <w:jc w:val="center"/>
                    <w:rPr>
                      <w:rFonts w:ascii="Times New Roman" w:hAnsi="Times New Roman" w:cs="Times New Roman"/>
                    </w:rPr>
                  </w:pPr>
                  <w:r>
                    <w:rPr>
                      <w:rFonts w:ascii="Times New Roman" w:hAnsi="Times New Roman" w:cs="Times New Roman" w:hint="eastAsia"/>
                    </w:rPr>
                    <w:t>2.0</w:t>
                  </w:r>
                  <w:r>
                    <w:rPr>
                      <w:rFonts w:ascii="Times New Roman" w:hAnsi="Times New Roman" w:cs="Times New Roman"/>
                    </w:rPr>
                    <w:t>mg/m</w:t>
                  </w:r>
                  <w:r>
                    <w:rPr>
                      <w:rFonts w:ascii="Times New Roman" w:hAnsi="Times New Roman" w:cs="Times New Roman"/>
                      <w:vertAlign w:val="superscript"/>
                    </w:rPr>
                    <w:t>3</w:t>
                  </w:r>
                </w:p>
              </w:tc>
            </w:tr>
            <w:tr w:rsidR="00F95D10">
              <w:trPr>
                <w:cantSplit/>
                <w:trHeight w:val="484"/>
                <w:jc w:val="center"/>
              </w:trPr>
              <w:tc>
                <w:tcPr>
                  <w:tcW w:w="1259" w:type="dxa"/>
                  <w:vMerge/>
                  <w:tcBorders>
                    <w:left w:val="nil"/>
                    <w:right w:val="single" w:sz="2" w:space="0" w:color="auto"/>
                  </w:tcBorders>
                  <w:vAlign w:val="center"/>
                </w:tcPr>
                <w:p w:rsidR="00F95D10" w:rsidRDefault="00F95D10">
                  <w:pPr>
                    <w:widowControl/>
                    <w:jc w:val="center"/>
                    <w:rPr>
                      <w:rFonts w:ascii="Times New Roman" w:hAnsi="Times New Roman" w:cs="Times New Roman"/>
                    </w:rPr>
                  </w:pPr>
                </w:p>
              </w:tc>
              <w:tc>
                <w:tcPr>
                  <w:tcW w:w="1515" w:type="dxa"/>
                  <w:vMerge/>
                  <w:tcBorders>
                    <w:left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eastAsia="NSimSun" w:hAnsi="Times New Roman" w:cs="Times New Roman"/>
                      <w:szCs w:val="24"/>
                    </w:rPr>
                  </w:pPr>
                  <w:r>
                    <w:rPr>
                      <w:rFonts w:ascii="Times New Roman" w:hAnsi="Times New Roman" w:cs="Times New Roman"/>
                    </w:rPr>
                    <w:t>2#</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1.10</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1.20</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1.18</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1.18</w:t>
                  </w:r>
                </w:p>
              </w:tc>
              <w:tc>
                <w:tcPr>
                  <w:tcW w:w="1169" w:type="dxa"/>
                  <w:vMerge/>
                  <w:tcBorders>
                    <w:left w:val="single" w:sz="2" w:space="0" w:color="auto"/>
                    <w:right w:val="nil"/>
                  </w:tcBorders>
                  <w:vAlign w:val="center"/>
                </w:tcPr>
                <w:p w:rsidR="00F95D10" w:rsidRDefault="00F95D10">
                  <w:pPr>
                    <w:widowControl/>
                    <w:jc w:val="center"/>
                    <w:rPr>
                      <w:rFonts w:ascii="Times New Roman" w:hAnsi="Times New Roman" w:cs="Times New Roman"/>
                    </w:rPr>
                  </w:pPr>
                </w:p>
              </w:tc>
            </w:tr>
            <w:tr w:rsidR="00F95D10">
              <w:trPr>
                <w:cantSplit/>
                <w:trHeight w:val="484"/>
                <w:jc w:val="center"/>
              </w:trPr>
              <w:tc>
                <w:tcPr>
                  <w:tcW w:w="1259" w:type="dxa"/>
                  <w:vMerge/>
                  <w:tcBorders>
                    <w:left w:val="nil"/>
                    <w:right w:val="single" w:sz="2" w:space="0" w:color="auto"/>
                  </w:tcBorders>
                  <w:vAlign w:val="center"/>
                </w:tcPr>
                <w:p w:rsidR="00F95D10" w:rsidRDefault="00F95D10">
                  <w:pPr>
                    <w:widowControl/>
                    <w:jc w:val="center"/>
                    <w:rPr>
                      <w:rFonts w:ascii="Times New Roman" w:hAnsi="Times New Roman" w:cs="Times New Roman"/>
                    </w:rPr>
                  </w:pPr>
                </w:p>
              </w:tc>
              <w:tc>
                <w:tcPr>
                  <w:tcW w:w="1515" w:type="dxa"/>
                  <w:vMerge/>
                  <w:tcBorders>
                    <w:left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3#</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1.11</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1.18</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1.19</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1.15</w:t>
                  </w:r>
                </w:p>
              </w:tc>
              <w:tc>
                <w:tcPr>
                  <w:tcW w:w="1169" w:type="dxa"/>
                  <w:vMerge/>
                  <w:tcBorders>
                    <w:left w:val="single" w:sz="2" w:space="0" w:color="auto"/>
                    <w:right w:val="nil"/>
                  </w:tcBorders>
                  <w:vAlign w:val="center"/>
                </w:tcPr>
                <w:p w:rsidR="00F95D10" w:rsidRDefault="00F95D10">
                  <w:pPr>
                    <w:widowControl/>
                    <w:jc w:val="center"/>
                    <w:rPr>
                      <w:rFonts w:ascii="Times New Roman" w:hAnsi="Times New Roman" w:cs="Times New Roman"/>
                    </w:rPr>
                  </w:pPr>
                </w:p>
              </w:tc>
            </w:tr>
            <w:tr w:rsidR="00F95D10">
              <w:trPr>
                <w:cantSplit/>
                <w:trHeight w:val="484"/>
                <w:jc w:val="center"/>
              </w:trPr>
              <w:tc>
                <w:tcPr>
                  <w:tcW w:w="1259" w:type="dxa"/>
                  <w:vMerge/>
                  <w:tcBorders>
                    <w:left w:val="nil"/>
                    <w:right w:val="single" w:sz="2" w:space="0" w:color="auto"/>
                  </w:tcBorders>
                  <w:vAlign w:val="center"/>
                </w:tcPr>
                <w:p w:rsidR="00F95D10" w:rsidRDefault="00F95D10">
                  <w:pPr>
                    <w:widowControl/>
                    <w:jc w:val="center"/>
                    <w:rPr>
                      <w:rFonts w:ascii="Times New Roman" w:hAnsi="Times New Roman" w:cs="Times New Roman"/>
                    </w:rPr>
                  </w:pPr>
                </w:p>
              </w:tc>
              <w:tc>
                <w:tcPr>
                  <w:tcW w:w="1515" w:type="dxa"/>
                  <w:vMerge/>
                  <w:tcBorders>
                    <w:left w:val="single" w:sz="2" w:space="0" w:color="auto"/>
                    <w:bottom w:val="single" w:sz="2" w:space="0" w:color="auto"/>
                    <w:right w:val="single" w:sz="2" w:space="0" w:color="auto"/>
                  </w:tcBorders>
                  <w:vAlign w:val="center"/>
                </w:tcPr>
                <w:p w:rsidR="00F95D10" w:rsidRDefault="00F95D10">
                  <w:pPr>
                    <w:widowControl/>
                    <w:jc w:val="center"/>
                    <w:rPr>
                      <w:rFonts w:ascii="Times New Roman" w:hAnsi="Times New Roman" w:cs="Times New Roman"/>
                    </w:rPr>
                  </w:pPr>
                </w:p>
              </w:tc>
              <w:tc>
                <w:tcPr>
                  <w:tcW w:w="1110" w:type="dxa"/>
                  <w:tcBorders>
                    <w:top w:val="single" w:sz="2" w:space="0" w:color="auto"/>
                    <w:left w:val="single" w:sz="2" w:space="0" w:color="auto"/>
                    <w:bottom w:val="single" w:sz="2" w:space="0" w:color="auto"/>
                    <w:right w:val="single" w:sz="2" w:space="0" w:color="auto"/>
                  </w:tcBorders>
                  <w:vAlign w:val="center"/>
                </w:tcPr>
                <w:p w:rsidR="00F95D10" w:rsidRDefault="002D434F">
                  <w:pPr>
                    <w:jc w:val="center"/>
                    <w:rPr>
                      <w:rFonts w:ascii="Times New Roman" w:hAnsi="Times New Roman" w:cs="Times New Roman"/>
                    </w:rPr>
                  </w:pPr>
                  <w:r>
                    <w:rPr>
                      <w:rFonts w:ascii="Times New Roman" w:hAnsi="Times New Roman" w:cs="Times New Roman"/>
                    </w:rPr>
                    <w:t>4#</w:t>
                  </w:r>
                </w:p>
              </w:tc>
              <w:tc>
                <w:tcPr>
                  <w:tcW w:w="1005" w:type="dxa"/>
                  <w:tcBorders>
                    <w:top w:val="single" w:sz="2" w:space="0" w:color="auto"/>
                    <w:left w:val="single" w:sz="2" w:space="0" w:color="auto"/>
                    <w:bottom w:val="single" w:sz="2" w:space="0" w:color="auto"/>
                    <w:right w:val="single" w:sz="2" w:space="0" w:color="auto"/>
                  </w:tcBorders>
                  <w:vAlign w:val="center"/>
                </w:tcPr>
                <w:p w:rsidR="00F95D10" w:rsidRDefault="002D434F">
                  <w:pPr>
                    <w:spacing w:line="300" w:lineRule="exact"/>
                    <w:jc w:val="center"/>
                    <w:rPr>
                      <w:rFonts w:ascii="Times New Roman" w:eastAsia="NSimSun" w:hAnsi="Times New Roman" w:cs="Times New Roman"/>
                      <w:szCs w:val="24"/>
                    </w:rPr>
                  </w:pPr>
                  <w:r>
                    <w:rPr>
                      <w:rFonts w:ascii="Times New Roman" w:eastAsia="NSimSun" w:hAnsi="Times New Roman" w:cs="Times New Roman"/>
                      <w:szCs w:val="24"/>
                    </w:rPr>
                    <w:t>1.10</w:t>
                  </w:r>
                </w:p>
              </w:tc>
              <w:tc>
                <w:tcPr>
                  <w:tcW w:w="1020"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1.16</w:t>
                  </w:r>
                </w:p>
              </w:tc>
              <w:tc>
                <w:tcPr>
                  <w:tcW w:w="959"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1.20</w:t>
                  </w:r>
                </w:p>
              </w:tc>
              <w:tc>
                <w:tcPr>
                  <w:tcW w:w="1065" w:type="dxa"/>
                  <w:tcBorders>
                    <w:top w:val="single" w:sz="2" w:space="0" w:color="auto"/>
                    <w:left w:val="single" w:sz="2" w:space="0" w:color="auto"/>
                    <w:bottom w:val="single" w:sz="2" w:space="0" w:color="auto"/>
                    <w:right w:val="single" w:sz="2" w:space="0" w:color="auto"/>
                  </w:tcBorders>
                  <w:vAlign w:val="center"/>
                </w:tcPr>
                <w:p w:rsidR="00F95D10" w:rsidRDefault="002D434F">
                  <w:pPr>
                    <w:tabs>
                      <w:tab w:val="left" w:pos="4107"/>
                    </w:tabs>
                    <w:jc w:val="center"/>
                    <w:rPr>
                      <w:rFonts w:ascii="Times New Roman" w:eastAsia="NSimSun" w:hAnsi="Times New Roman" w:cs="Times New Roman"/>
                      <w:szCs w:val="24"/>
                    </w:rPr>
                  </w:pPr>
                  <w:r>
                    <w:rPr>
                      <w:rFonts w:ascii="Times New Roman" w:eastAsia="NSimSun" w:hAnsi="Times New Roman" w:cs="Times New Roman"/>
                      <w:szCs w:val="24"/>
                    </w:rPr>
                    <w:t>1.20</w:t>
                  </w:r>
                </w:p>
              </w:tc>
              <w:tc>
                <w:tcPr>
                  <w:tcW w:w="1169" w:type="dxa"/>
                  <w:vMerge/>
                  <w:tcBorders>
                    <w:left w:val="single" w:sz="2" w:space="0" w:color="auto"/>
                    <w:bottom w:val="single" w:sz="2" w:space="0" w:color="auto"/>
                    <w:right w:val="nil"/>
                  </w:tcBorders>
                  <w:vAlign w:val="center"/>
                </w:tcPr>
                <w:p w:rsidR="00F95D10" w:rsidRDefault="00F95D10">
                  <w:pPr>
                    <w:widowControl/>
                    <w:jc w:val="center"/>
                    <w:rPr>
                      <w:rFonts w:ascii="Times New Roman" w:hAnsi="Times New Roman" w:cs="Times New Roman"/>
                    </w:rPr>
                  </w:pPr>
                </w:p>
              </w:tc>
            </w:tr>
            <w:tr w:rsidR="00F95D10">
              <w:trPr>
                <w:cantSplit/>
                <w:trHeight w:val="484"/>
                <w:jc w:val="center"/>
              </w:trPr>
              <w:tc>
                <w:tcPr>
                  <w:tcW w:w="1259" w:type="dxa"/>
                  <w:tcBorders>
                    <w:left w:val="nil"/>
                    <w:bottom w:val="single" w:sz="12" w:space="0" w:color="auto"/>
                    <w:right w:val="single" w:sz="2" w:space="0" w:color="auto"/>
                  </w:tcBorders>
                  <w:vAlign w:val="center"/>
                </w:tcPr>
                <w:p w:rsidR="00F95D10" w:rsidRDefault="002D434F">
                  <w:pPr>
                    <w:widowControl/>
                    <w:jc w:val="center"/>
                    <w:rPr>
                      <w:rFonts w:ascii="Times New Roman" w:hAnsi="Times New Roman" w:cs="Times New Roman"/>
                    </w:rPr>
                  </w:pPr>
                  <w:r>
                    <w:rPr>
                      <w:rFonts w:ascii="Times New Roman" w:hAnsi="Times New Roman" w:cs="Times New Roman"/>
                    </w:rPr>
                    <w:t>备注</w:t>
                  </w:r>
                </w:p>
              </w:tc>
              <w:tc>
                <w:tcPr>
                  <w:tcW w:w="7843" w:type="dxa"/>
                  <w:gridSpan w:val="7"/>
                  <w:tcBorders>
                    <w:left w:val="single" w:sz="2" w:space="0" w:color="auto"/>
                    <w:bottom w:val="single" w:sz="12" w:space="0" w:color="auto"/>
                    <w:right w:val="nil"/>
                  </w:tcBorders>
                  <w:vAlign w:val="center"/>
                </w:tcPr>
                <w:p w:rsidR="00F95D10" w:rsidRDefault="002D434F">
                  <w:pPr>
                    <w:widowControl/>
                    <w:jc w:val="center"/>
                    <w:rPr>
                      <w:rFonts w:ascii="Times New Roman" w:hAnsi="Times New Roman" w:cs="Times New Roman"/>
                    </w:rPr>
                  </w:pPr>
                  <w:r>
                    <w:rPr>
                      <w:rFonts w:ascii="Times New Roman" w:hAnsi="Times New Roman" w:cs="Times New Roman"/>
                    </w:rPr>
                    <w:t>监测点位布点图见图</w:t>
                  </w:r>
                  <w:r>
                    <w:rPr>
                      <w:rFonts w:ascii="Times New Roman" w:hAnsi="Times New Roman" w:cs="Times New Roman"/>
                    </w:rPr>
                    <w:t>6-1</w:t>
                  </w:r>
                </w:p>
              </w:tc>
            </w:tr>
          </w:tbl>
          <w:p w:rsidR="00F95D10" w:rsidRDefault="002D434F">
            <w:pPr>
              <w:snapToGrid w:val="0"/>
              <w:spacing w:line="360" w:lineRule="auto"/>
              <w:ind w:firstLineChars="200" w:firstLine="482"/>
              <w:rPr>
                <w:rFonts w:ascii="Times New Roman" w:eastAsia="SimSun" w:hAnsi="Times New Roman" w:cs="Times New Roman"/>
                <w:sz w:val="24"/>
                <w:szCs w:val="24"/>
              </w:rPr>
            </w:pPr>
            <w:r>
              <w:rPr>
                <w:rFonts w:ascii="Times New Roman" w:hAnsiTheme="minorEastAsia" w:cs="Times New Roman"/>
                <w:b/>
                <w:sz w:val="24"/>
                <w:szCs w:val="24"/>
              </w:rPr>
              <w:t>废气监测结果评价：</w:t>
            </w:r>
            <w:r>
              <w:rPr>
                <w:rFonts w:ascii="Times New Roman" w:hAnsiTheme="minorEastAsia" w:cs="Times New Roman"/>
                <w:sz w:val="24"/>
                <w:szCs w:val="24"/>
              </w:rPr>
              <w:t>验收监测期间，厂界无组织</w:t>
            </w:r>
            <w:proofErr w:type="spellStart"/>
            <w:r>
              <w:rPr>
                <w:rFonts w:ascii="Times New Roman" w:hAnsiTheme="minorEastAsia" w:cs="Times New Roman"/>
                <w:sz w:val="24"/>
                <w:szCs w:val="24"/>
              </w:rPr>
              <w:t>VOC</w:t>
            </w:r>
            <w:r>
              <w:rPr>
                <w:rFonts w:ascii="Times New Roman" w:hAnsiTheme="minorEastAsia" w:cs="Times New Roman" w:hint="eastAsia"/>
                <w:sz w:val="24"/>
                <w:szCs w:val="24"/>
                <w:vertAlign w:val="subscript"/>
              </w:rPr>
              <w:t>s</w:t>
            </w:r>
            <w:proofErr w:type="spellEnd"/>
            <w:r>
              <w:rPr>
                <w:rFonts w:ascii="Times New Roman" w:hAnsiTheme="minorEastAsia" w:cs="Times New Roman"/>
                <w:sz w:val="24"/>
                <w:szCs w:val="24"/>
              </w:rPr>
              <w:t>的最大浓度为</w:t>
            </w:r>
            <w:r>
              <w:rPr>
                <w:rFonts w:ascii="Times New Roman" w:hAnsi="Times New Roman" w:cs="Times New Roman" w:hint="eastAsia"/>
                <w:sz w:val="24"/>
                <w:szCs w:val="24"/>
              </w:rPr>
              <w:t>1.32</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ascii="Times New Roman" w:hAnsiTheme="minorEastAsia" w:cs="Times New Roman" w:hint="eastAsia"/>
                <w:sz w:val="24"/>
                <w:szCs w:val="24"/>
              </w:rPr>
              <w:t>，</w:t>
            </w:r>
            <w:r>
              <w:rPr>
                <w:rFonts w:ascii="Times New Roman" w:hAnsiTheme="minorEastAsia" w:cs="Times New Roman"/>
                <w:sz w:val="24"/>
                <w:szCs w:val="24"/>
              </w:rPr>
              <w:t>满足</w:t>
            </w:r>
            <w:r>
              <w:rPr>
                <w:rFonts w:ascii="Times New Roman" w:eastAsia="SimSun" w:hAnsi="Times New Roman" w:cs="Times New Roman"/>
                <w:sz w:val="24"/>
                <w:szCs w:val="24"/>
              </w:rPr>
              <w:t>《挥发性有机物排放标准</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第</w:t>
            </w:r>
            <w:r>
              <w:rPr>
                <w:rFonts w:ascii="Times New Roman" w:eastAsia="SimSun" w:hAnsi="Times New Roman" w:cs="Times New Roman"/>
                <w:sz w:val="24"/>
                <w:szCs w:val="24"/>
              </w:rPr>
              <w:t>6</w:t>
            </w:r>
            <w:r>
              <w:rPr>
                <w:rFonts w:ascii="Times New Roman" w:eastAsia="SimSun" w:hAnsi="Times New Roman" w:cs="Times New Roman"/>
                <w:sz w:val="24"/>
                <w:szCs w:val="24"/>
              </w:rPr>
              <w:t>部分：有机化工行业》（</w:t>
            </w:r>
            <w:r>
              <w:rPr>
                <w:rFonts w:ascii="Times New Roman" w:eastAsia="SimSun" w:hAnsi="Times New Roman" w:cs="Times New Roman"/>
                <w:sz w:val="24"/>
                <w:szCs w:val="24"/>
              </w:rPr>
              <w:t>DB37/2801.6-2018</w:t>
            </w:r>
            <w:r>
              <w:rPr>
                <w:rFonts w:ascii="Times New Roman" w:eastAsia="SimSun" w:hAnsi="Times New Roman" w:cs="Times New Roman"/>
                <w:sz w:val="24"/>
                <w:szCs w:val="24"/>
              </w:rPr>
              <w:t>）表</w:t>
            </w:r>
            <w:r>
              <w:rPr>
                <w:rFonts w:ascii="Times New Roman" w:eastAsia="SimSun" w:hAnsi="Times New Roman" w:cs="Times New Roman"/>
                <w:sz w:val="24"/>
                <w:szCs w:val="24"/>
              </w:rPr>
              <w:t>3</w:t>
            </w:r>
            <w:r>
              <w:rPr>
                <w:rFonts w:ascii="Times New Roman" w:eastAsia="SimSun" w:hAnsi="Times New Roman" w:cs="Times New Roman"/>
                <w:sz w:val="24"/>
                <w:szCs w:val="24"/>
              </w:rPr>
              <w:t>中相关标准要求</w:t>
            </w:r>
            <w:r>
              <w:rPr>
                <w:rFonts w:ascii="Times New Roman" w:eastAsia="SimSun" w:hAnsi="Times New Roman" w:cs="Times New Roman" w:hint="eastAsia"/>
                <w:sz w:val="24"/>
                <w:szCs w:val="24"/>
              </w:rPr>
              <w:t>。</w:t>
            </w:r>
          </w:p>
          <w:p w:rsidR="00F95D10" w:rsidRDefault="002D434F">
            <w:pPr>
              <w:spacing w:line="360" w:lineRule="auto"/>
              <w:rPr>
                <w:rFonts w:ascii="Times New Roman" w:hAnsi="Times New Roman" w:cs="Times New Roman"/>
                <w:b/>
                <w:spacing w:val="6"/>
                <w:sz w:val="28"/>
                <w:szCs w:val="24"/>
              </w:rPr>
            </w:pPr>
            <w:r>
              <w:rPr>
                <w:rFonts w:ascii="Times New Roman" w:hAnsiTheme="minorEastAsia" w:cs="Times New Roman" w:hint="eastAsia"/>
                <w:b/>
                <w:spacing w:val="6"/>
                <w:sz w:val="28"/>
                <w:szCs w:val="24"/>
              </w:rPr>
              <w:t>二</w:t>
            </w:r>
            <w:r>
              <w:rPr>
                <w:rFonts w:ascii="Times New Roman" w:hAnsiTheme="minorEastAsia" w:cs="Times New Roman"/>
                <w:b/>
                <w:spacing w:val="6"/>
                <w:sz w:val="28"/>
                <w:szCs w:val="24"/>
              </w:rPr>
              <w:t>、噪声监测结果及评价</w:t>
            </w:r>
          </w:p>
          <w:p w:rsidR="00F95D10" w:rsidRDefault="002D434F">
            <w:pPr>
              <w:spacing w:line="360" w:lineRule="auto"/>
              <w:ind w:firstLineChars="200" w:firstLine="480"/>
              <w:rPr>
                <w:rFonts w:ascii="Times New Roman" w:hAnsiTheme="minorEastAsia" w:cs="Times New Roman"/>
                <w:sz w:val="24"/>
                <w:szCs w:val="24"/>
              </w:rPr>
            </w:pPr>
            <w:r>
              <w:rPr>
                <w:rFonts w:ascii="Times New Roman" w:hAnsiTheme="minorEastAsia" w:cs="Times New Roman"/>
                <w:sz w:val="24"/>
                <w:szCs w:val="24"/>
              </w:rPr>
              <w:t>本项目噪声监测结果见</w:t>
            </w:r>
            <w:r>
              <w:rPr>
                <w:rFonts w:ascii="Times New Roman" w:hAnsi="Times New Roman" w:cs="Times New Roman"/>
                <w:sz w:val="24"/>
                <w:szCs w:val="24"/>
              </w:rPr>
              <w:t>7-</w:t>
            </w:r>
            <w:r>
              <w:rPr>
                <w:rFonts w:ascii="Times New Roman" w:hAnsi="Times New Roman" w:cs="Times New Roman" w:hint="eastAsia"/>
                <w:sz w:val="24"/>
                <w:szCs w:val="24"/>
              </w:rPr>
              <w:t>4</w:t>
            </w:r>
            <w:r>
              <w:rPr>
                <w:rFonts w:ascii="Times New Roman" w:hAnsiTheme="minorEastAsia" w:cs="Times New Roman"/>
                <w:sz w:val="24"/>
                <w:szCs w:val="24"/>
              </w:rPr>
              <w:t>。</w:t>
            </w:r>
          </w:p>
          <w:p w:rsidR="00F95D10" w:rsidRDefault="002D434F">
            <w:pPr>
              <w:spacing w:line="360" w:lineRule="auto"/>
              <w:jc w:val="center"/>
              <w:rPr>
                <w:rFonts w:ascii="Times New Roman" w:hAnsi="Times New Roman"/>
                <w:b/>
                <w:sz w:val="22"/>
                <w:szCs w:val="22"/>
              </w:rPr>
            </w:pPr>
            <w:r>
              <w:rPr>
                <w:rFonts w:ascii="Times New Roman" w:hAnsi="Times New Roman"/>
                <w:b/>
                <w:sz w:val="22"/>
                <w:szCs w:val="22"/>
              </w:rPr>
              <w:t>表</w:t>
            </w:r>
            <w:r>
              <w:rPr>
                <w:rFonts w:ascii="Times New Roman" w:hAnsi="Times New Roman"/>
                <w:b/>
                <w:sz w:val="22"/>
                <w:szCs w:val="22"/>
              </w:rPr>
              <w:t>7-</w:t>
            </w:r>
            <w:r>
              <w:rPr>
                <w:rFonts w:ascii="Times New Roman" w:hAnsi="Times New Roman" w:hint="eastAsia"/>
                <w:b/>
                <w:sz w:val="22"/>
                <w:szCs w:val="22"/>
              </w:rPr>
              <w:t>4</w:t>
            </w:r>
            <w:r>
              <w:rPr>
                <w:rFonts w:ascii="Times New Roman" w:hAnsi="Times New Roman" w:hint="eastAsia"/>
                <w:b/>
                <w:sz w:val="22"/>
                <w:szCs w:val="22"/>
              </w:rPr>
              <w:t xml:space="preserve"> </w:t>
            </w:r>
            <w:r>
              <w:rPr>
                <w:rFonts w:ascii="Times New Roman" w:hAnsi="Times New Roman"/>
                <w:b/>
                <w:sz w:val="22"/>
                <w:szCs w:val="22"/>
              </w:rPr>
              <w:t>厂界噪声监测结果</w:t>
            </w:r>
          </w:p>
          <w:tbl>
            <w:tblPr>
              <w:tblW w:w="9114"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371"/>
              <w:gridCol w:w="2040"/>
              <w:gridCol w:w="1860"/>
              <w:gridCol w:w="1875"/>
              <w:gridCol w:w="1968"/>
            </w:tblGrid>
            <w:tr w:rsidR="00F95D10">
              <w:trPr>
                <w:trHeight w:val="567"/>
                <w:jc w:val="center"/>
              </w:trPr>
              <w:tc>
                <w:tcPr>
                  <w:tcW w:w="1371"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检测日期</w:t>
                  </w:r>
                </w:p>
              </w:tc>
              <w:tc>
                <w:tcPr>
                  <w:tcW w:w="2040"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位置</w:t>
                  </w:r>
                </w:p>
              </w:tc>
              <w:tc>
                <w:tcPr>
                  <w:tcW w:w="1860"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检测时间</w:t>
                  </w:r>
                </w:p>
              </w:tc>
              <w:tc>
                <w:tcPr>
                  <w:tcW w:w="1875"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厂界噪声值</w:t>
                  </w:r>
                  <w:r>
                    <w:rPr>
                      <w:rFonts w:ascii="Times New Roman" w:hAnsi="Times New Roman" w:cs="Times New Roman"/>
                    </w:rPr>
                    <w:t>dB</w:t>
                  </w:r>
                </w:p>
              </w:tc>
              <w:tc>
                <w:tcPr>
                  <w:tcW w:w="1968"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主要声源</w:t>
                  </w:r>
                </w:p>
              </w:tc>
            </w:tr>
            <w:tr w:rsidR="00F95D10">
              <w:trPr>
                <w:trHeight w:val="567"/>
                <w:jc w:val="center"/>
              </w:trPr>
              <w:tc>
                <w:tcPr>
                  <w:tcW w:w="1371" w:type="dxa"/>
                  <w:vMerge w:val="restart"/>
                  <w:vAlign w:val="center"/>
                </w:tcPr>
                <w:p w:rsidR="00F95D10" w:rsidRDefault="002D434F">
                  <w:pPr>
                    <w:widowControl/>
                    <w:jc w:val="center"/>
                    <w:rPr>
                      <w:rFonts w:ascii="Times New Roman" w:hAnsi="Times New Roman" w:cs="Times New Roman"/>
                    </w:rPr>
                  </w:pPr>
                  <w:r>
                    <w:rPr>
                      <w:rFonts w:ascii="Times New Roman" w:hAnsi="Times New Roman" w:cs="Times New Roman"/>
                    </w:rPr>
                    <w:t>2020.0</w:t>
                  </w:r>
                  <w:r>
                    <w:rPr>
                      <w:rFonts w:ascii="Times New Roman" w:hAnsi="Times New Roman" w:cs="Times New Roman"/>
                    </w:rPr>
                    <w:t>9.04</w:t>
                  </w:r>
                </w:p>
              </w:tc>
              <w:tc>
                <w:tcPr>
                  <w:tcW w:w="2040" w:type="dxa"/>
                  <w:vAlign w:val="center"/>
                </w:tcPr>
                <w:p w:rsidR="00F95D10" w:rsidRDefault="002D434F">
                  <w:pPr>
                    <w:spacing w:line="280" w:lineRule="exact"/>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东厂界</w:t>
                  </w:r>
                </w:p>
              </w:tc>
              <w:tc>
                <w:tcPr>
                  <w:tcW w:w="1860"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09:29</w:t>
                  </w:r>
                </w:p>
              </w:tc>
              <w:tc>
                <w:tcPr>
                  <w:tcW w:w="1875"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54.3</w:t>
                  </w:r>
                </w:p>
              </w:tc>
              <w:tc>
                <w:tcPr>
                  <w:tcW w:w="1968"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企业生产</w:t>
                  </w:r>
                </w:p>
              </w:tc>
            </w:tr>
            <w:tr w:rsidR="00F95D10">
              <w:trPr>
                <w:trHeight w:val="567"/>
                <w:jc w:val="center"/>
              </w:trPr>
              <w:tc>
                <w:tcPr>
                  <w:tcW w:w="1371" w:type="dxa"/>
                  <w:vMerge/>
                  <w:vAlign w:val="center"/>
                </w:tcPr>
                <w:p w:rsidR="00F95D10" w:rsidRDefault="00F95D10">
                  <w:pPr>
                    <w:spacing w:line="360" w:lineRule="auto"/>
                    <w:jc w:val="center"/>
                    <w:rPr>
                      <w:rFonts w:ascii="Times New Roman" w:hAnsi="Times New Roman" w:cs="Times New Roman"/>
                    </w:rPr>
                  </w:pPr>
                </w:p>
              </w:tc>
              <w:tc>
                <w:tcPr>
                  <w:tcW w:w="2040" w:type="dxa"/>
                  <w:vAlign w:val="center"/>
                </w:tcPr>
                <w:p w:rsidR="00F95D10" w:rsidRDefault="002D434F">
                  <w:pPr>
                    <w:spacing w:line="280" w:lineRule="exact"/>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北厂界</w:t>
                  </w:r>
                </w:p>
              </w:tc>
              <w:tc>
                <w:tcPr>
                  <w:tcW w:w="1860"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09:43</w:t>
                  </w:r>
                </w:p>
              </w:tc>
              <w:tc>
                <w:tcPr>
                  <w:tcW w:w="1875"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53.4</w:t>
                  </w:r>
                </w:p>
              </w:tc>
              <w:tc>
                <w:tcPr>
                  <w:tcW w:w="1968" w:type="dxa"/>
                  <w:vAlign w:val="center"/>
                </w:tcPr>
                <w:p w:rsidR="00F95D10" w:rsidRDefault="002D434F">
                  <w:pPr>
                    <w:jc w:val="center"/>
                    <w:rPr>
                      <w:rFonts w:ascii="Times New Roman" w:hAnsi="Times New Roman" w:cs="Times New Roman"/>
                    </w:rPr>
                  </w:pPr>
                  <w:r>
                    <w:rPr>
                      <w:rFonts w:ascii="Times New Roman" w:hAnsi="Times New Roman" w:cs="Times New Roman"/>
                    </w:rPr>
                    <w:t>企业生产</w:t>
                  </w:r>
                </w:p>
              </w:tc>
            </w:tr>
            <w:tr w:rsidR="00F95D10">
              <w:trPr>
                <w:trHeight w:val="567"/>
                <w:jc w:val="center"/>
              </w:trPr>
              <w:tc>
                <w:tcPr>
                  <w:tcW w:w="1371" w:type="dxa"/>
                  <w:vMerge/>
                  <w:vAlign w:val="center"/>
                </w:tcPr>
                <w:p w:rsidR="00F95D10" w:rsidRDefault="00F95D10">
                  <w:pPr>
                    <w:spacing w:line="360" w:lineRule="auto"/>
                    <w:jc w:val="center"/>
                    <w:rPr>
                      <w:rFonts w:ascii="Times New Roman" w:hAnsi="Times New Roman" w:cs="Times New Roman"/>
                    </w:rPr>
                  </w:pPr>
                </w:p>
              </w:tc>
              <w:tc>
                <w:tcPr>
                  <w:tcW w:w="2040" w:type="dxa"/>
                  <w:vAlign w:val="center"/>
                </w:tcPr>
                <w:p w:rsidR="00F95D10" w:rsidRDefault="002D434F">
                  <w:pPr>
                    <w:spacing w:line="280" w:lineRule="exact"/>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西厂界</w:t>
                  </w:r>
                </w:p>
              </w:tc>
              <w:tc>
                <w:tcPr>
                  <w:tcW w:w="1860"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09:58</w:t>
                  </w:r>
                </w:p>
              </w:tc>
              <w:tc>
                <w:tcPr>
                  <w:tcW w:w="1875"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53.0</w:t>
                  </w:r>
                </w:p>
              </w:tc>
              <w:tc>
                <w:tcPr>
                  <w:tcW w:w="1968" w:type="dxa"/>
                  <w:vAlign w:val="center"/>
                </w:tcPr>
                <w:p w:rsidR="00F95D10" w:rsidRDefault="002D434F">
                  <w:pPr>
                    <w:jc w:val="center"/>
                    <w:rPr>
                      <w:rFonts w:ascii="Times New Roman" w:hAnsi="Times New Roman" w:cs="Times New Roman"/>
                    </w:rPr>
                  </w:pPr>
                  <w:r>
                    <w:rPr>
                      <w:rFonts w:ascii="Times New Roman" w:hAnsi="Times New Roman" w:cs="Times New Roman"/>
                    </w:rPr>
                    <w:t>企业生产</w:t>
                  </w:r>
                </w:p>
              </w:tc>
            </w:tr>
            <w:tr w:rsidR="00F95D10">
              <w:trPr>
                <w:trHeight w:val="567"/>
                <w:jc w:val="center"/>
              </w:trPr>
              <w:tc>
                <w:tcPr>
                  <w:tcW w:w="1371" w:type="dxa"/>
                  <w:vMerge w:val="restart"/>
                  <w:vAlign w:val="center"/>
                </w:tcPr>
                <w:p w:rsidR="00F95D10" w:rsidRDefault="002D434F">
                  <w:pPr>
                    <w:widowControl/>
                    <w:jc w:val="center"/>
                    <w:rPr>
                      <w:rFonts w:ascii="Times New Roman" w:hAnsi="Times New Roman" w:cs="Times New Roman"/>
                    </w:rPr>
                  </w:pPr>
                  <w:r>
                    <w:rPr>
                      <w:rFonts w:ascii="Times New Roman" w:hAnsi="Times New Roman" w:cs="Times New Roman"/>
                    </w:rPr>
                    <w:t>2020.0</w:t>
                  </w:r>
                  <w:r>
                    <w:rPr>
                      <w:rFonts w:ascii="Times New Roman" w:hAnsi="Times New Roman" w:cs="Times New Roman"/>
                    </w:rPr>
                    <w:t>9.05</w:t>
                  </w:r>
                </w:p>
              </w:tc>
              <w:tc>
                <w:tcPr>
                  <w:tcW w:w="2040" w:type="dxa"/>
                  <w:vAlign w:val="center"/>
                </w:tcPr>
                <w:p w:rsidR="00F95D10" w:rsidRDefault="002D434F">
                  <w:pPr>
                    <w:spacing w:line="280" w:lineRule="exact"/>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东厂界</w:t>
                  </w:r>
                </w:p>
              </w:tc>
              <w:tc>
                <w:tcPr>
                  <w:tcW w:w="1860"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11:02</w:t>
                  </w:r>
                </w:p>
              </w:tc>
              <w:tc>
                <w:tcPr>
                  <w:tcW w:w="1875"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54.5</w:t>
                  </w:r>
                </w:p>
              </w:tc>
              <w:tc>
                <w:tcPr>
                  <w:tcW w:w="1968" w:type="dxa"/>
                  <w:vAlign w:val="center"/>
                </w:tcPr>
                <w:p w:rsidR="00F95D10" w:rsidRDefault="002D434F">
                  <w:pPr>
                    <w:jc w:val="center"/>
                    <w:rPr>
                      <w:rFonts w:ascii="Times New Roman" w:hAnsi="Times New Roman" w:cs="Times New Roman"/>
                    </w:rPr>
                  </w:pPr>
                  <w:r>
                    <w:rPr>
                      <w:rFonts w:ascii="Times New Roman" w:hAnsi="Times New Roman" w:cs="Times New Roman"/>
                    </w:rPr>
                    <w:t>企业生产</w:t>
                  </w:r>
                </w:p>
              </w:tc>
            </w:tr>
            <w:tr w:rsidR="00F95D10">
              <w:trPr>
                <w:trHeight w:val="567"/>
                <w:jc w:val="center"/>
              </w:trPr>
              <w:tc>
                <w:tcPr>
                  <w:tcW w:w="1371" w:type="dxa"/>
                  <w:vMerge/>
                  <w:vAlign w:val="center"/>
                </w:tcPr>
                <w:p w:rsidR="00F95D10" w:rsidRDefault="00F95D10">
                  <w:pPr>
                    <w:spacing w:line="360" w:lineRule="auto"/>
                    <w:jc w:val="center"/>
                    <w:rPr>
                      <w:rFonts w:ascii="Times New Roman" w:hAnsi="Times New Roman" w:cs="Times New Roman"/>
                    </w:rPr>
                  </w:pPr>
                </w:p>
              </w:tc>
              <w:tc>
                <w:tcPr>
                  <w:tcW w:w="2040" w:type="dxa"/>
                  <w:vAlign w:val="center"/>
                </w:tcPr>
                <w:p w:rsidR="00F95D10" w:rsidRDefault="002D434F">
                  <w:pPr>
                    <w:spacing w:line="280" w:lineRule="exact"/>
                    <w:jc w:val="center"/>
                    <w:rPr>
                      <w:rFonts w:ascii="Times New Roman" w:hAnsi="Times New Roman" w:cs="Times New Roman"/>
                    </w:rPr>
                  </w:pPr>
                  <w:r>
                    <w:rPr>
                      <w:rFonts w:ascii="Times New Roman" w:hAnsi="Times New Roman" w:cs="Times New Roman"/>
                    </w:rPr>
                    <w:t>2#</w:t>
                  </w:r>
                  <w:r>
                    <w:rPr>
                      <w:rFonts w:ascii="Times New Roman" w:hAnsi="Times New Roman" w:cs="Times New Roman"/>
                    </w:rPr>
                    <w:t>北厂界</w:t>
                  </w:r>
                </w:p>
              </w:tc>
              <w:tc>
                <w:tcPr>
                  <w:tcW w:w="1860"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11:16</w:t>
                  </w:r>
                </w:p>
              </w:tc>
              <w:tc>
                <w:tcPr>
                  <w:tcW w:w="1875"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53.6</w:t>
                  </w:r>
                </w:p>
              </w:tc>
              <w:tc>
                <w:tcPr>
                  <w:tcW w:w="1968" w:type="dxa"/>
                  <w:vAlign w:val="center"/>
                </w:tcPr>
                <w:p w:rsidR="00F95D10" w:rsidRDefault="002D434F">
                  <w:pPr>
                    <w:jc w:val="center"/>
                    <w:rPr>
                      <w:rFonts w:ascii="Times New Roman" w:hAnsi="Times New Roman" w:cs="Times New Roman"/>
                    </w:rPr>
                  </w:pPr>
                  <w:r>
                    <w:rPr>
                      <w:rFonts w:ascii="Times New Roman" w:hAnsi="Times New Roman" w:cs="Times New Roman"/>
                    </w:rPr>
                    <w:t>企业生产</w:t>
                  </w:r>
                </w:p>
              </w:tc>
            </w:tr>
            <w:tr w:rsidR="00F95D10">
              <w:trPr>
                <w:trHeight w:val="567"/>
                <w:jc w:val="center"/>
              </w:trPr>
              <w:tc>
                <w:tcPr>
                  <w:tcW w:w="1371" w:type="dxa"/>
                  <w:vMerge/>
                  <w:vAlign w:val="center"/>
                </w:tcPr>
                <w:p w:rsidR="00F95D10" w:rsidRDefault="00F95D10">
                  <w:pPr>
                    <w:spacing w:line="360" w:lineRule="auto"/>
                    <w:jc w:val="center"/>
                    <w:rPr>
                      <w:rFonts w:ascii="Times New Roman" w:hAnsi="Times New Roman" w:cs="Times New Roman"/>
                    </w:rPr>
                  </w:pPr>
                </w:p>
              </w:tc>
              <w:tc>
                <w:tcPr>
                  <w:tcW w:w="2040" w:type="dxa"/>
                  <w:vAlign w:val="center"/>
                </w:tcPr>
                <w:p w:rsidR="00F95D10" w:rsidRDefault="002D434F">
                  <w:pPr>
                    <w:spacing w:line="280" w:lineRule="exact"/>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西厂界</w:t>
                  </w:r>
                </w:p>
              </w:tc>
              <w:tc>
                <w:tcPr>
                  <w:tcW w:w="1860"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11:31</w:t>
                  </w:r>
                </w:p>
              </w:tc>
              <w:tc>
                <w:tcPr>
                  <w:tcW w:w="1875" w:type="dxa"/>
                  <w:vAlign w:val="center"/>
                </w:tcPr>
                <w:p w:rsidR="00F95D10" w:rsidRDefault="002D434F">
                  <w:pPr>
                    <w:spacing w:line="300" w:lineRule="exact"/>
                    <w:jc w:val="center"/>
                    <w:rPr>
                      <w:rFonts w:ascii="Times New Roman" w:hAnsi="Times New Roman" w:cs="Times New Roman"/>
                    </w:rPr>
                  </w:pPr>
                  <w:r>
                    <w:rPr>
                      <w:rFonts w:ascii="Times New Roman" w:hAnsi="Times New Roman" w:cs="Times New Roman"/>
                      <w:szCs w:val="24"/>
                    </w:rPr>
                    <w:t>53.1</w:t>
                  </w:r>
                </w:p>
              </w:tc>
              <w:tc>
                <w:tcPr>
                  <w:tcW w:w="1968" w:type="dxa"/>
                  <w:vAlign w:val="center"/>
                </w:tcPr>
                <w:p w:rsidR="00F95D10" w:rsidRDefault="002D434F">
                  <w:pPr>
                    <w:jc w:val="center"/>
                    <w:rPr>
                      <w:rFonts w:ascii="Times New Roman" w:hAnsi="Times New Roman" w:cs="Times New Roman"/>
                    </w:rPr>
                  </w:pPr>
                  <w:r>
                    <w:rPr>
                      <w:rFonts w:ascii="Times New Roman" w:hAnsi="Times New Roman" w:cs="Times New Roman"/>
                    </w:rPr>
                    <w:t>企业生产</w:t>
                  </w:r>
                </w:p>
              </w:tc>
            </w:tr>
            <w:tr w:rsidR="00F95D10">
              <w:trPr>
                <w:trHeight w:val="567"/>
                <w:jc w:val="center"/>
              </w:trPr>
              <w:tc>
                <w:tcPr>
                  <w:tcW w:w="3411" w:type="dxa"/>
                  <w:gridSpan w:val="2"/>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标准值</w:t>
                  </w:r>
                  <w:r>
                    <w:rPr>
                      <w:rFonts w:ascii="Times New Roman" w:hAnsi="Times New Roman" w:cs="Times New Roman"/>
                    </w:rPr>
                    <w:t>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p>
              </w:tc>
              <w:tc>
                <w:tcPr>
                  <w:tcW w:w="1860"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昼间</w:t>
                  </w:r>
                </w:p>
              </w:tc>
              <w:tc>
                <w:tcPr>
                  <w:tcW w:w="1875"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60</w:t>
                  </w:r>
                </w:p>
              </w:tc>
              <w:tc>
                <w:tcPr>
                  <w:tcW w:w="1968" w:type="dxa"/>
                  <w:vAlign w:val="center"/>
                </w:tcPr>
                <w:p w:rsidR="00F95D10" w:rsidRDefault="002D434F">
                  <w:pPr>
                    <w:spacing w:line="360" w:lineRule="auto"/>
                    <w:jc w:val="center"/>
                    <w:rPr>
                      <w:rFonts w:ascii="Times New Roman" w:hAnsi="Times New Roman" w:cs="Times New Roman"/>
                    </w:rPr>
                  </w:pPr>
                  <w:r>
                    <w:rPr>
                      <w:rFonts w:ascii="Times New Roman" w:hAnsi="Times New Roman" w:cs="Times New Roman"/>
                    </w:rPr>
                    <w:t>/</w:t>
                  </w:r>
                </w:p>
              </w:tc>
            </w:tr>
          </w:tbl>
          <w:p w:rsidR="00F95D10" w:rsidRDefault="002D434F">
            <w:pPr>
              <w:spacing w:line="360" w:lineRule="auto"/>
              <w:ind w:firstLineChars="200" w:firstLine="482"/>
              <w:rPr>
                <w:rFonts w:ascii="Times New Roman" w:hAnsiTheme="minorEastAsia" w:cs="Times New Roman"/>
                <w:sz w:val="24"/>
                <w:szCs w:val="24"/>
              </w:rPr>
            </w:pPr>
            <w:r>
              <w:rPr>
                <w:rFonts w:ascii="Times New Roman" w:hAnsiTheme="minorEastAsia" w:cs="Times New Roman"/>
                <w:b/>
                <w:sz w:val="24"/>
                <w:szCs w:val="24"/>
              </w:rPr>
              <w:lastRenderedPageBreak/>
              <w:t>噪声监测结果评价：</w:t>
            </w:r>
            <w:r>
              <w:rPr>
                <w:rFonts w:ascii="Times New Roman" w:hAnsiTheme="minorEastAsia" w:cs="Times New Roman"/>
                <w:sz w:val="24"/>
                <w:szCs w:val="24"/>
              </w:rPr>
              <w:t>验收监测期间，厂界昼间噪声值范围在</w:t>
            </w:r>
            <w:r>
              <w:rPr>
                <w:rFonts w:ascii="Times New Roman" w:hAnsi="Times New Roman" w:cs="Times New Roman" w:hint="eastAsia"/>
                <w:sz w:val="24"/>
                <w:szCs w:val="24"/>
              </w:rPr>
              <w:t>53.0</w:t>
            </w:r>
            <w:r>
              <w:rPr>
                <w:rFonts w:ascii="Times New Roman" w:hAnsi="Times New Roman" w:cs="Times New Roman"/>
                <w:sz w:val="24"/>
                <w:szCs w:val="24"/>
              </w:rPr>
              <w:t>~</w:t>
            </w:r>
            <w:r>
              <w:rPr>
                <w:rFonts w:ascii="Times New Roman" w:hAnsi="Times New Roman" w:cs="Times New Roman" w:hint="eastAsia"/>
                <w:sz w:val="24"/>
                <w:szCs w:val="24"/>
              </w:rPr>
              <w:t>54.5</w:t>
            </w:r>
            <w:r>
              <w:rPr>
                <w:rFonts w:ascii="Times New Roman" w:hAnsi="Times New Roman" w:cs="Times New Roman"/>
                <w:sz w:val="24"/>
                <w:szCs w:val="24"/>
              </w:rPr>
              <w:t>dB</w:t>
            </w:r>
            <w:r>
              <w:rPr>
                <w:rFonts w:ascii="Times New Roman" w:hAnsiTheme="minorEastAsia" w:cs="Times New Roman"/>
                <w:sz w:val="24"/>
                <w:szCs w:val="24"/>
              </w:rPr>
              <w:t>（</w:t>
            </w:r>
            <w:r>
              <w:rPr>
                <w:rFonts w:ascii="Times New Roman" w:hAnsi="Times New Roman" w:cs="Times New Roman"/>
                <w:sz w:val="24"/>
                <w:szCs w:val="24"/>
              </w:rPr>
              <w:t>A</w:t>
            </w:r>
            <w:r>
              <w:rPr>
                <w:rFonts w:ascii="Times New Roman" w:hAnsiTheme="minorEastAsia" w:cs="Times New Roman"/>
                <w:sz w:val="24"/>
                <w:szCs w:val="24"/>
              </w:rPr>
              <w:t>）之间，满足《工业企业厂界环境噪声排放标准》（</w:t>
            </w:r>
            <w:r>
              <w:rPr>
                <w:rFonts w:ascii="Times New Roman" w:hAnsi="Times New Roman" w:cs="Times New Roman"/>
                <w:sz w:val="24"/>
                <w:szCs w:val="24"/>
              </w:rPr>
              <w:t>GB12348-2008</w:t>
            </w:r>
            <w:r>
              <w:rPr>
                <w:rFonts w:ascii="Times New Roman" w:hAnsiTheme="minorEastAsia" w:cs="Times New Roman"/>
                <w:sz w:val="24"/>
                <w:szCs w:val="24"/>
              </w:rPr>
              <w:t>）中的</w:t>
            </w:r>
            <w:r>
              <w:rPr>
                <w:rFonts w:ascii="Times New Roman" w:hAnsi="Times New Roman" w:cs="Times New Roman" w:hint="eastAsia"/>
                <w:sz w:val="24"/>
                <w:szCs w:val="24"/>
              </w:rPr>
              <w:t>2</w:t>
            </w:r>
            <w:r>
              <w:rPr>
                <w:rFonts w:ascii="Times New Roman" w:hAnsiTheme="minorEastAsia" w:cs="Times New Roman"/>
                <w:sz w:val="24"/>
                <w:szCs w:val="24"/>
              </w:rPr>
              <w:t>类标准要求。</w:t>
            </w:r>
          </w:p>
          <w:p w:rsidR="00F95D10" w:rsidRDefault="00F95D10">
            <w:pPr>
              <w:pStyle w:val="Default"/>
              <w:spacing w:line="360" w:lineRule="auto"/>
              <w:ind w:firstLineChars="200" w:firstLine="480"/>
              <w:jc w:val="both"/>
              <w:rPr>
                <w:color w:val="auto"/>
              </w:rPr>
            </w:pPr>
          </w:p>
        </w:tc>
      </w:tr>
      <w:tr w:rsidR="00F95D10">
        <w:trPr>
          <w:trHeight w:val="13457"/>
          <w:jc w:val="center"/>
        </w:trPr>
        <w:tc>
          <w:tcPr>
            <w:tcW w:w="9606" w:type="dxa"/>
          </w:tcPr>
          <w:p w:rsidR="00F95D10" w:rsidRDefault="002D434F">
            <w:pPr>
              <w:spacing w:line="360" w:lineRule="auto"/>
              <w:jc w:val="center"/>
              <w:rPr>
                <w:rFonts w:ascii="Times New Roman" w:hAnsi="Times New Roman" w:cs="Times New Roman"/>
                <w:b/>
                <w:bCs/>
                <w:sz w:val="24"/>
                <w:szCs w:val="24"/>
              </w:rPr>
            </w:pPr>
            <w:r>
              <w:rPr>
                <w:rFonts w:ascii="Times New Roman" w:hAnsiTheme="minorEastAsia" w:cs="Times New Roman"/>
                <w:b/>
                <w:bCs/>
                <w:sz w:val="24"/>
                <w:szCs w:val="24"/>
              </w:rPr>
              <w:lastRenderedPageBreak/>
              <w:t>环评批复落实情况</w:t>
            </w:r>
          </w:p>
          <w:tbl>
            <w:tblPr>
              <w:tblStyle w:val="af3"/>
              <w:tblW w:w="9073" w:type="dxa"/>
              <w:tblInd w:w="45" w:type="dxa"/>
              <w:tblBorders>
                <w:top w:val="thinThickSmallGap" w:sz="12" w:space="0" w:color="auto"/>
                <w:left w:val="none" w:sz="0" w:space="0" w:color="auto"/>
                <w:bottom w:val="thinThickSmallGap" w:sz="12" w:space="0" w:color="auto"/>
                <w:right w:val="none" w:sz="0" w:space="0" w:color="auto"/>
              </w:tblBorders>
              <w:tblLayout w:type="fixed"/>
              <w:tblLook w:val="04A0"/>
            </w:tblPr>
            <w:tblGrid>
              <w:gridCol w:w="709"/>
              <w:gridCol w:w="3204"/>
              <w:gridCol w:w="4275"/>
              <w:gridCol w:w="885"/>
            </w:tblGrid>
            <w:tr w:rsidR="00F95D10">
              <w:trPr>
                <w:trHeight w:val="510"/>
              </w:trPr>
              <w:tc>
                <w:tcPr>
                  <w:tcW w:w="709" w:type="dxa"/>
                  <w:tcBorders>
                    <w:top w:val="single" w:sz="12" w:space="0" w:color="auto"/>
                    <w:bottom w:val="single" w:sz="4"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heme="minorEastAsia" w:cs="Times New Roman"/>
                      <w:spacing w:val="6"/>
                    </w:rPr>
                    <w:t>序号</w:t>
                  </w:r>
                </w:p>
              </w:tc>
              <w:tc>
                <w:tcPr>
                  <w:tcW w:w="3204" w:type="dxa"/>
                  <w:tcBorders>
                    <w:top w:val="single" w:sz="12" w:space="0" w:color="auto"/>
                    <w:bottom w:val="single" w:sz="4"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heme="minorEastAsia" w:cs="Times New Roman"/>
                      <w:spacing w:val="6"/>
                    </w:rPr>
                    <w:t>环评批复要求</w:t>
                  </w:r>
                </w:p>
              </w:tc>
              <w:tc>
                <w:tcPr>
                  <w:tcW w:w="4275" w:type="dxa"/>
                  <w:tcBorders>
                    <w:top w:val="single" w:sz="12" w:space="0" w:color="auto"/>
                    <w:bottom w:val="single" w:sz="4"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heme="minorEastAsia" w:cs="Times New Roman"/>
                      <w:spacing w:val="6"/>
                    </w:rPr>
                    <w:t>实际落实情况</w:t>
                  </w:r>
                </w:p>
              </w:tc>
              <w:tc>
                <w:tcPr>
                  <w:tcW w:w="885" w:type="dxa"/>
                  <w:tcBorders>
                    <w:top w:val="single" w:sz="12" w:space="0" w:color="auto"/>
                    <w:bottom w:val="single" w:sz="4"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heme="minorEastAsia" w:cs="Times New Roman"/>
                      <w:spacing w:val="6"/>
                    </w:rPr>
                    <w:t>对比</w:t>
                  </w:r>
                </w:p>
                <w:p w:rsidR="00F95D10" w:rsidRDefault="002D434F">
                  <w:pPr>
                    <w:spacing w:line="360" w:lineRule="exact"/>
                    <w:jc w:val="center"/>
                    <w:rPr>
                      <w:rFonts w:ascii="Times New Roman" w:hAnsi="Times New Roman" w:cs="Times New Roman"/>
                      <w:spacing w:val="6"/>
                    </w:rPr>
                  </w:pPr>
                  <w:r>
                    <w:rPr>
                      <w:rFonts w:ascii="Times New Roman" w:hAnsiTheme="minorEastAsia" w:cs="Times New Roman"/>
                      <w:spacing w:val="6"/>
                    </w:rPr>
                    <w:t>要求</w:t>
                  </w:r>
                </w:p>
              </w:tc>
            </w:tr>
            <w:tr w:rsidR="00F95D10">
              <w:trPr>
                <w:trHeight w:val="1139"/>
              </w:trPr>
              <w:tc>
                <w:tcPr>
                  <w:tcW w:w="709" w:type="dxa"/>
                  <w:tcBorders>
                    <w:top w:val="single" w:sz="4"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imes New Roman" w:cs="Times New Roman" w:hint="eastAsia"/>
                      <w:spacing w:val="6"/>
                    </w:rPr>
                    <w:t>1</w:t>
                  </w:r>
                </w:p>
              </w:tc>
              <w:tc>
                <w:tcPr>
                  <w:tcW w:w="3204" w:type="dxa"/>
                  <w:tcBorders>
                    <w:top w:val="single" w:sz="4" w:space="0" w:color="auto"/>
                  </w:tcBorders>
                  <w:vAlign w:val="center"/>
                </w:tcPr>
                <w:p w:rsidR="00F95D10" w:rsidRDefault="002D434F">
                  <w:pPr>
                    <w:pStyle w:val="Default"/>
                    <w:spacing w:line="360" w:lineRule="auto"/>
                    <w:ind w:firstLineChars="150" w:firstLine="315"/>
                    <w:rPr>
                      <w:rFonts w:hAnsiTheme="minorEastAsia"/>
                      <w:sz w:val="21"/>
                      <w:szCs w:val="21"/>
                    </w:rPr>
                  </w:pPr>
                  <w:r>
                    <w:rPr>
                      <w:rFonts w:hAnsiTheme="minorEastAsia"/>
                      <w:sz w:val="21"/>
                      <w:szCs w:val="21"/>
                    </w:rPr>
                    <w:t>项目生产过程中充分注意地下水污染防护措施的落实，防止地下水污染。根据《报告表》结论，项目无新增生活污水产生。</w:t>
                  </w:r>
                </w:p>
              </w:tc>
              <w:tc>
                <w:tcPr>
                  <w:tcW w:w="4275" w:type="dxa"/>
                  <w:tcBorders>
                    <w:top w:val="single" w:sz="4" w:space="0" w:color="auto"/>
                  </w:tcBorders>
                  <w:vAlign w:val="center"/>
                </w:tcPr>
                <w:p w:rsidR="00F95D10" w:rsidRDefault="002D434F">
                  <w:pPr>
                    <w:pStyle w:val="Default"/>
                    <w:spacing w:line="360" w:lineRule="auto"/>
                    <w:ind w:firstLineChars="150" w:firstLine="315"/>
                    <w:rPr>
                      <w:sz w:val="21"/>
                      <w:szCs w:val="21"/>
                    </w:rPr>
                  </w:pPr>
                  <w:r>
                    <w:rPr>
                      <w:rFonts w:hint="eastAsia"/>
                      <w:sz w:val="21"/>
                      <w:szCs w:val="21"/>
                    </w:rPr>
                    <w:t>本项目生产用水为生产过程中的冷却循环用水，过程中损耗只需定期补充，故无生产用水；项目不新增劳动定员，故不新增生活用水。</w:t>
                  </w:r>
                </w:p>
              </w:tc>
              <w:tc>
                <w:tcPr>
                  <w:tcW w:w="885" w:type="dxa"/>
                  <w:tcBorders>
                    <w:top w:val="single" w:sz="4" w:space="0" w:color="auto"/>
                  </w:tcBorders>
                  <w:vAlign w:val="center"/>
                </w:tcPr>
                <w:p w:rsidR="00F95D10" w:rsidRDefault="002D434F">
                  <w:pPr>
                    <w:spacing w:line="360" w:lineRule="exact"/>
                    <w:jc w:val="center"/>
                    <w:rPr>
                      <w:rFonts w:ascii="Times New Roman" w:hAnsiTheme="minorEastAsia" w:cs="Times New Roman"/>
                      <w:spacing w:val="6"/>
                    </w:rPr>
                  </w:pPr>
                  <w:r>
                    <w:rPr>
                      <w:rFonts w:ascii="Times New Roman" w:hAnsiTheme="minorEastAsia" w:cs="Times New Roman" w:hint="eastAsia"/>
                      <w:spacing w:val="6"/>
                    </w:rPr>
                    <w:t>已落实</w:t>
                  </w:r>
                </w:p>
              </w:tc>
            </w:tr>
            <w:tr w:rsidR="00F95D10">
              <w:trPr>
                <w:trHeight w:val="1139"/>
              </w:trPr>
              <w:tc>
                <w:tcPr>
                  <w:tcW w:w="709" w:type="dxa"/>
                  <w:tcBorders>
                    <w:top w:val="single" w:sz="4"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imes New Roman" w:cs="Times New Roman" w:hint="eastAsia"/>
                      <w:spacing w:val="6"/>
                    </w:rPr>
                    <w:t>2</w:t>
                  </w:r>
                </w:p>
              </w:tc>
              <w:tc>
                <w:tcPr>
                  <w:tcW w:w="3204" w:type="dxa"/>
                  <w:tcBorders>
                    <w:top w:val="single" w:sz="4" w:space="0" w:color="auto"/>
                  </w:tcBorders>
                  <w:vAlign w:val="center"/>
                </w:tcPr>
                <w:p w:rsidR="00F95D10" w:rsidRDefault="002D434F">
                  <w:pPr>
                    <w:pStyle w:val="Default"/>
                    <w:spacing w:line="360" w:lineRule="auto"/>
                    <w:ind w:firstLineChars="150" w:firstLine="315"/>
                    <w:rPr>
                      <w:rFonts w:hAnsiTheme="minorEastAsia"/>
                      <w:sz w:val="21"/>
                      <w:szCs w:val="21"/>
                    </w:rPr>
                  </w:pPr>
                  <w:r>
                    <w:rPr>
                      <w:rFonts w:hAnsiTheme="minorEastAsia"/>
                      <w:sz w:val="21"/>
                      <w:szCs w:val="21"/>
                    </w:rPr>
                    <w:t>项目废气妥善处理。项目注塑过程中产生的</w:t>
                  </w:r>
                  <w:proofErr w:type="spellStart"/>
                  <w:r>
                    <w:rPr>
                      <w:rFonts w:hAnsiTheme="minorEastAsia"/>
                      <w:sz w:val="21"/>
                      <w:szCs w:val="21"/>
                    </w:rPr>
                    <w:t>VOCs</w:t>
                  </w:r>
                  <w:proofErr w:type="spellEnd"/>
                  <w:r>
                    <w:rPr>
                      <w:rFonts w:hAnsiTheme="minorEastAsia"/>
                      <w:sz w:val="21"/>
                      <w:szCs w:val="21"/>
                    </w:rPr>
                    <w:t>通过</w:t>
                  </w:r>
                  <w:r>
                    <w:rPr>
                      <w:rFonts w:hAnsiTheme="minorEastAsia"/>
                      <w:sz w:val="21"/>
                      <w:szCs w:val="21"/>
                    </w:rPr>
                    <w:t>UV</w:t>
                  </w:r>
                  <w:r>
                    <w:rPr>
                      <w:rFonts w:hAnsiTheme="minorEastAsia"/>
                      <w:sz w:val="21"/>
                      <w:szCs w:val="21"/>
                    </w:rPr>
                    <w:t>光氧</w:t>
                  </w:r>
                  <w:r>
                    <w:rPr>
                      <w:rFonts w:hAnsiTheme="minorEastAsia"/>
                      <w:sz w:val="21"/>
                      <w:szCs w:val="21"/>
                    </w:rPr>
                    <w:t>+</w:t>
                  </w:r>
                  <w:r>
                    <w:rPr>
                      <w:rFonts w:hAnsiTheme="minorEastAsia"/>
                      <w:sz w:val="21"/>
                      <w:szCs w:val="21"/>
                    </w:rPr>
                    <w:t>活性炭吸附设备处理后，通过</w:t>
                  </w:r>
                  <w:r>
                    <w:rPr>
                      <w:rFonts w:hAnsiTheme="minorEastAsia"/>
                      <w:sz w:val="21"/>
                      <w:szCs w:val="21"/>
                    </w:rPr>
                    <w:t>15</w:t>
                  </w:r>
                  <w:r>
                    <w:rPr>
                      <w:rFonts w:hAnsiTheme="minorEastAsia"/>
                      <w:sz w:val="21"/>
                      <w:szCs w:val="21"/>
                    </w:rPr>
                    <w:t>米高的排气筒排放，</w:t>
                  </w:r>
                  <w:proofErr w:type="spellStart"/>
                  <w:r>
                    <w:rPr>
                      <w:rFonts w:hAnsiTheme="minorEastAsia"/>
                      <w:sz w:val="21"/>
                      <w:szCs w:val="21"/>
                    </w:rPr>
                    <w:t>VOCs</w:t>
                  </w:r>
                  <w:proofErr w:type="spellEnd"/>
                  <w:r>
                    <w:rPr>
                      <w:rFonts w:hAnsiTheme="minorEastAsia"/>
                      <w:sz w:val="21"/>
                      <w:szCs w:val="21"/>
                    </w:rPr>
                    <w:t>排放浓度须满足《挥发性有机物排放标准第</w:t>
                  </w:r>
                  <w:r>
                    <w:rPr>
                      <w:rFonts w:hAnsiTheme="minorEastAsia"/>
                      <w:sz w:val="21"/>
                      <w:szCs w:val="21"/>
                    </w:rPr>
                    <w:t>6</w:t>
                  </w:r>
                  <w:r>
                    <w:rPr>
                      <w:rFonts w:hAnsiTheme="minorEastAsia"/>
                      <w:sz w:val="21"/>
                      <w:szCs w:val="21"/>
                    </w:rPr>
                    <w:t>部分</w:t>
                  </w:r>
                  <w:r>
                    <w:rPr>
                      <w:rFonts w:hAnsiTheme="minorEastAsia"/>
                      <w:sz w:val="21"/>
                      <w:szCs w:val="21"/>
                    </w:rPr>
                    <w:t>:</w:t>
                  </w:r>
                  <w:r>
                    <w:rPr>
                      <w:rFonts w:hAnsiTheme="minorEastAsia"/>
                      <w:sz w:val="21"/>
                      <w:szCs w:val="21"/>
                    </w:rPr>
                    <w:t>有机化工行业》</w:t>
                  </w:r>
                  <w:r>
                    <w:rPr>
                      <w:rFonts w:hAnsiTheme="minorEastAsia"/>
                      <w:sz w:val="21"/>
                      <w:szCs w:val="21"/>
                    </w:rPr>
                    <w:t>(DB7/2801.6-2018)</w:t>
                  </w:r>
                  <w:r>
                    <w:rPr>
                      <w:rFonts w:hAnsiTheme="minorEastAsia"/>
                      <w:sz w:val="21"/>
                      <w:szCs w:val="21"/>
                    </w:rPr>
                    <w:t>表</w:t>
                  </w:r>
                  <w:r>
                    <w:rPr>
                      <w:rFonts w:hAnsiTheme="minorEastAsia"/>
                      <w:sz w:val="21"/>
                      <w:szCs w:val="21"/>
                    </w:rPr>
                    <w:t>1</w:t>
                  </w:r>
                  <w:r>
                    <w:rPr>
                      <w:rFonts w:hAnsiTheme="minorEastAsia"/>
                      <w:sz w:val="21"/>
                      <w:szCs w:val="21"/>
                    </w:rPr>
                    <w:t>中</w:t>
                  </w:r>
                  <w:proofErr w:type="spellStart"/>
                  <w:r>
                    <w:rPr>
                      <w:rFonts w:hAnsiTheme="minorEastAsia"/>
                      <w:sz w:val="21"/>
                      <w:szCs w:val="21"/>
                    </w:rPr>
                    <w:t>VOCs</w:t>
                  </w:r>
                  <w:proofErr w:type="spellEnd"/>
                  <w:r>
                    <w:rPr>
                      <w:rFonts w:hAnsiTheme="minorEastAsia"/>
                      <w:sz w:val="21"/>
                      <w:szCs w:val="21"/>
                    </w:rPr>
                    <w:t>的排放标准限值要求；无组织</w:t>
                  </w:r>
                  <w:proofErr w:type="spellStart"/>
                  <w:r>
                    <w:rPr>
                      <w:rFonts w:hAnsiTheme="minorEastAsia"/>
                      <w:sz w:val="21"/>
                      <w:szCs w:val="21"/>
                    </w:rPr>
                    <w:t>VOCs</w:t>
                  </w:r>
                  <w:proofErr w:type="spellEnd"/>
                  <w:r>
                    <w:rPr>
                      <w:rFonts w:hAnsiTheme="minorEastAsia"/>
                      <w:sz w:val="21"/>
                      <w:szCs w:val="21"/>
                    </w:rPr>
                    <w:t>排放浓度须满足《挥发性有机物排放标准第</w:t>
                  </w:r>
                  <w:r>
                    <w:rPr>
                      <w:rFonts w:hAnsiTheme="minorEastAsia"/>
                      <w:sz w:val="21"/>
                      <w:szCs w:val="21"/>
                    </w:rPr>
                    <w:t>6</w:t>
                  </w:r>
                  <w:r>
                    <w:rPr>
                      <w:rFonts w:hAnsiTheme="minorEastAsia"/>
                      <w:sz w:val="21"/>
                      <w:szCs w:val="21"/>
                    </w:rPr>
                    <w:t>部分</w:t>
                  </w:r>
                  <w:r>
                    <w:rPr>
                      <w:rFonts w:hAnsiTheme="minorEastAsia"/>
                      <w:sz w:val="21"/>
                      <w:szCs w:val="21"/>
                    </w:rPr>
                    <w:t>:</w:t>
                  </w:r>
                  <w:r>
                    <w:rPr>
                      <w:rFonts w:hAnsiTheme="minorEastAsia"/>
                      <w:sz w:val="21"/>
                      <w:szCs w:val="21"/>
                    </w:rPr>
                    <w:t>有机化工行业》</w:t>
                  </w:r>
                  <w:r>
                    <w:rPr>
                      <w:rFonts w:hAnsiTheme="minorEastAsia"/>
                      <w:sz w:val="21"/>
                      <w:szCs w:val="21"/>
                    </w:rPr>
                    <w:t>(DB7/2801.6-2018)</w:t>
                  </w:r>
                  <w:r>
                    <w:rPr>
                      <w:rFonts w:hAnsiTheme="minorEastAsia"/>
                      <w:sz w:val="21"/>
                      <w:szCs w:val="21"/>
                    </w:rPr>
                    <w:t>表</w:t>
                  </w:r>
                  <w:r>
                    <w:rPr>
                      <w:rFonts w:hAnsiTheme="minorEastAsia"/>
                      <w:sz w:val="21"/>
                      <w:szCs w:val="21"/>
                    </w:rPr>
                    <w:t>3</w:t>
                  </w:r>
                  <w:r>
                    <w:rPr>
                      <w:rFonts w:hAnsiTheme="minorEastAsia"/>
                      <w:sz w:val="21"/>
                      <w:szCs w:val="21"/>
                    </w:rPr>
                    <w:t>中无组织排放限值要求。</w:t>
                  </w:r>
                </w:p>
              </w:tc>
              <w:tc>
                <w:tcPr>
                  <w:tcW w:w="4275" w:type="dxa"/>
                  <w:tcBorders>
                    <w:top w:val="single" w:sz="4" w:space="0" w:color="auto"/>
                  </w:tcBorders>
                  <w:vAlign w:val="center"/>
                </w:tcPr>
                <w:p w:rsidR="00F95D10" w:rsidRDefault="002D434F">
                  <w:pPr>
                    <w:pStyle w:val="Default"/>
                    <w:spacing w:line="360" w:lineRule="auto"/>
                    <w:ind w:firstLineChars="150" w:firstLine="315"/>
                    <w:rPr>
                      <w:sz w:val="21"/>
                      <w:szCs w:val="21"/>
                    </w:rPr>
                  </w:pPr>
                  <w:r>
                    <w:rPr>
                      <w:rFonts w:hint="eastAsia"/>
                      <w:sz w:val="21"/>
                      <w:szCs w:val="21"/>
                    </w:rPr>
                    <w:t>本项目在注塑过程中要对聚丙烯颗粒进行加热，此过程会有少量的</w:t>
                  </w:r>
                  <w:proofErr w:type="spellStart"/>
                  <w:r>
                    <w:rPr>
                      <w:rFonts w:hint="eastAsia"/>
                      <w:sz w:val="21"/>
                      <w:szCs w:val="21"/>
                    </w:rPr>
                    <w:t>VOCs</w:t>
                  </w:r>
                  <w:proofErr w:type="spellEnd"/>
                  <w:r>
                    <w:rPr>
                      <w:rFonts w:hint="eastAsia"/>
                      <w:sz w:val="21"/>
                      <w:szCs w:val="21"/>
                    </w:rPr>
                    <w:t>产生，已在注塑机上方设置集气罩，废气经收集后引至光氧催化和活性炭吸</w:t>
                  </w:r>
                  <w:r>
                    <w:rPr>
                      <w:rFonts w:hint="eastAsia"/>
                      <w:sz w:val="21"/>
                      <w:szCs w:val="21"/>
                    </w:rPr>
                    <w:t>附设施，废气经处理后通过一根</w:t>
                  </w:r>
                  <w:r>
                    <w:rPr>
                      <w:rFonts w:hint="eastAsia"/>
                      <w:sz w:val="21"/>
                      <w:szCs w:val="21"/>
                    </w:rPr>
                    <w:t>15</w:t>
                  </w:r>
                  <w:r>
                    <w:rPr>
                      <w:rFonts w:hint="eastAsia"/>
                      <w:sz w:val="21"/>
                      <w:szCs w:val="21"/>
                    </w:rPr>
                    <w:t>米高的排气筒排放，未被收集的废气无组织排放。</w:t>
                  </w:r>
                </w:p>
                <w:p w:rsidR="00F95D10" w:rsidRDefault="002D434F">
                  <w:pPr>
                    <w:pStyle w:val="Default"/>
                    <w:spacing w:line="360" w:lineRule="auto"/>
                    <w:ind w:firstLineChars="150" w:firstLine="315"/>
                    <w:rPr>
                      <w:sz w:val="21"/>
                      <w:szCs w:val="21"/>
                    </w:rPr>
                  </w:pPr>
                  <w:r>
                    <w:rPr>
                      <w:rFonts w:hint="eastAsia"/>
                      <w:sz w:val="21"/>
                      <w:szCs w:val="21"/>
                    </w:rPr>
                    <w:t>验收监测期间，注塑工序进口</w:t>
                  </w:r>
                  <w:proofErr w:type="spellStart"/>
                  <w:r>
                    <w:rPr>
                      <w:rFonts w:hint="eastAsia"/>
                      <w:sz w:val="21"/>
                      <w:szCs w:val="21"/>
                    </w:rPr>
                    <w:t>VOCs</w:t>
                  </w:r>
                  <w:proofErr w:type="spellEnd"/>
                  <w:r>
                    <w:rPr>
                      <w:rFonts w:hint="eastAsia"/>
                      <w:sz w:val="21"/>
                      <w:szCs w:val="21"/>
                    </w:rPr>
                    <w:t>监测的最大浓度为</w:t>
                  </w:r>
                  <w:r>
                    <w:rPr>
                      <w:rFonts w:hint="eastAsia"/>
                      <w:sz w:val="21"/>
                      <w:szCs w:val="21"/>
                    </w:rPr>
                    <w:t>2.73mg/m</w:t>
                  </w:r>
                  <w:r>
                    <w:rPr>
                      <w:rFonts w:hint="eastAsia"/>
                      <w:sz w:val="21"/>
                      <w:szCs w:val="21"/>
                      <w:vertAlign w:val="superscript"/>
                    </w:rPr>
                    <w:t>3</w:t>
                  </w:r>
                  <w:r>
                    <w:rPr>
                      <w:rFonts w:hint="eastAsia"/>
                      <w:sz w:val="21"/>
                      <w:szCs w:val="21"/>
                    </w:rPr>
                    <w:t>，最大排放速率为</w:t>
                  </w:r>
                  <w:r>
                    <w:rPr>
                      <w:rFonts w:hint="eastAsia"/>
                      <w:sz w:val="21"/>
                      <w:szCs w:val="21"/>
                    </w:rPr>
                    <w:t>0.03kg/h</w:t>
                  </w:r>
                  <w:r>
                    <w:rPr>
                      <w:rFonts w:hint="eastAsia"/>
                      <w:sz w:val="21"/>
                      <w:szCs w:val="21"/>
                    </w:rPr>
                    <w:t>，满足《挥发性有机物排放标准</w:t>
                  </w:r>
                  <w:r>
                    <w:rPr>
                      <w:rFonts w:hint="eastAsia"/>
                      <w:sz w:val="21"/>
                      <w:szCs w:val="21"/>
                    </w:rPr>
                    <w:t xml:space="preserve"> </w:t>
                  </w:r>
                  <w:r>
                    <w:rPr>
                      <w:rFonts w:hint="eastAsia"/>
                      <w:sz w:val="21"/>
                      <w:szCs w:val="21"/>
                    </w:rPr>
                    <w:t>第</w:t>
                  </w:r>
                  <w:r>
                    <w:rPr>
                      <w:rFonts w:hint="eastAsia"/>
                      <w:sz w:val="21"/>
                      <w:szCs w:val="21"/>
                    </w:rPr>
                    <w:t>6</w:t>
                  </w:r>
                  <w:r>
                    <w:rPr>
                      <w:rFonts w:hint="eastAsia"/>
                      <w:sz w:val="21"/>
                      <w:szCs w:val="21"/>
                    </w:rPr>
                    <w:t>部分：有机化工行业》（</w:t>
                  </w:r>
                  <w:r>
                    <w:rPr>
                      <w:rFonts w:hint="eastAsia"/>
                      <w:sz w:val="21"/>
                      <w:szCs w:val="21"/>
                    </w:rPr>
                    <w:t>DB37/2801.6-2018</w:t>
                  </w:r>
                  <w:r>
                    <w:rPr>
                      <w:rFonts w:hint="eastAsia"/>
                      <w:sz w:val="21"/>
                      <w:szCs w:val="21"/>
                    </w:rPr>
                    <w:t>）表</w:t>
                  </w:r>
                  <w:r>
                    <w:rPr>
                      <w:rFonts w:hint="eastAsia"/>
                      <w:sz w:val="21"/>
                      <w:szCs w:val="21"/>
                    </w:rPr>
                    <w:t>1</w:t>
                  </w:r>
                  <w:r>
                    <w:rPr>
                      <w:rFonts w:hint="eastAsia"/>
                      <w:sz w:val="21"/>
                      <w:szCs w:val="21"/>
                    </w:rPr>
                    <w:t>中相应污染物排放浓度限值及排放速率；监测期间</w:t>
                  </w:r>
                  <w:proofErr w:type="spellStart"/>
                  <w:r>
                    <w:rPr>
                      <w:rFonts w:hint="eastAsia"/>
                      <w:sz w:val="21"/>
                      <w:szCs w:val="21"/>
                    </w:rPr>
                    <w:t>VOCs</w:t>
                  </w:r>
                  <w:proofErr w:type="spellEnd"/>
                  <w:r>
                    <w:rPr>
                      <w:rFonts w:hint="eastAsia"/>
                      <w:sz w:val="21"/>
                      <w:szCs w:val="21"/>
                    </w:rPr>
                    <w:t>平均排放速率为</w:t>
                  </w:r>
                  <w:r>
                    <w:rPr>
                      <w:rFonts w:hint="eastAsia"/>
                      <w:sz w:val="21"/>
                      <w:szCs w:val="21"/>
                    </w:rPr>
                    <w:t>0.023kg/h</w:t>
                  </w:r>
                  <w:r>
                    <w:rPr>
                      <w:rFonts w:hint="eastAsia"/>
                      <w:sz w:val="21"/>
                      <w:szCs w:val="21"/>
                    </w:rPr>
                    <w:t>，年排放量为</w:t>
                  </w:r>
                  <w:r>
                    <w:rPr>
                      <w:rFonts w:hint="eastAsia"/>
                      <w:sz w:val="21"/>
                      <w:szCs w:val="21"/>
                    </w:rPr>
                    <w:t>0.055 t/a</w:t>
                  </w:r>
                  <w:r>
                    <w:rPr>
                      <w:rFonts w:hint="eastAsia"/>
                      <w:sz w:val="21"/>
                      <w:szCs w:val="21"/>
                    </w:rPr>
                    <w:t>。</w:t>
                  </w:r>
                </w:p>
                <w:p w:rsidR="00F95D10" w:rsidRDefault="002D434F">
                  <w:pPr>
                    <w:pStyle w:val="Default"/>
                    <w:spacing w:line="360" w:lineRule="auto"/>
                    <w:ind w:firstLineChars="150" w:firstLine="315"/>
                    <w:rPr>
                      <w:sz w:val="21"/>
                      <w:szCs w:val="21"/>
                    </w:rPr>
                  </w:pPr>
                  <w:r>
                    <w:rPr>
                      <w:rFonts w:hint="eastAsia"/>
                      <w:sz w:val="21"/>
                      <w:szCs w:val="21"/>
                    </w:rPr>
                    <w:t>厂界无组织</w:t>
                  </w:r>
                  <w:proofErr w:type="spellStart"/>
                  <w:r>
                    <w:rPr>
                      <w:rFonts w:hint="eastAsia"/>
                      <w:sz w:val="21"/>
                      <w:szCs w:val="21"/>
                    </w:rPr>
                    <w:t>VOCs</w:t>
                  </w:r>
                  <w:proofErr w:type="spellEnd"/>
                  <w:r>
                    <w:rPr>
                      <w:rFonts w:hint="eastAsia"/>
                      <w:sz w:val="21"/>
                      <w:szCs w:val="21"/>
                    </w:rPr>
                    <w:t>的最大浓度为</w:t>
                  </w:r>
                  <w:r>
                    <w:rPr>
                      <w:rFonts w:hint="eastAsia"/>
                      <w:sz w:val="21"/>
                      <w:szCs w:val="21"/>
                    </w:rPr>
                    <w:t>1.32mg/m</w:t>
                  </w:r>
                  <w:r>
                    <w:rPr>
                      <w:rFonts w:hint="eastAsia"/>
                      <w:sz w:val="21"/>
                      <w:szCs w:val="21"/>
                      <w:vertAlign w:val="superscript"/>
                    </w:rPr>
                    <w:t>3</w:t>
                  </w:r>
                  <w:r>
                    <w:rPr>
                      <w:rFonts w:hint="eastAsia"/>
                      <w:sz w:val="21"/>
                      <w:szCs w:val="21"/>
                    </w:rPr>
                    <w:t>，满足《挥发性有机物排放标准</w:t>
                  </w:r>
                  <w:r>
                    <w:rPr>
                      <w:rFonts w:hint="eastAsia"/>
                      <w:sz w:val="21"/>
                      <w:szCs w:val="21"/>
                    </w:rPr>
                    <w:t xml:space="preserve"> </w:t>
                  </w:r>
                  <w:r>
                    <w:rPr>
                      <w:rFonts w:hint="eastAsia"/>
                      <w:sz w:val="21"/>
                      <w:szCs w:val="21"/>
                    </w:rPr>
                    <w:t>第</w:t>
                  </w:r>
                  <w:r>
                    <w:rPr>
                      <w:rFonts w:hint="eastAsia"/>
                      <w:sz w:val="21"/>
                      <w:szCs w:val="21"/>
                    </w:rPr>
                    <w:t>6</w:t>
                  </w:r>
                  <w:r>
                    <w:rPr>
                      <w:rFonts w:hint="eastAsia"/>
                      <w:sz w:val="21"/>
                      <w:szCs w:val="21"/>
                    </w:rPr>
                    <w:t>部分：有机化工行业》（</w:t>
                  </w:r>
                  <w:r>
                    <w:rPr>
                      <w:rFonts w:hint="eastAsia"/>
                      <w:sz w:val="21"/>
                      <w:szCs w:val="21"/>
                    </w:rPr>
                    <w:t>DB37/2801.6-2018</w:t>
                  </w:r>
                  <w:r>
                    <w:rPr>
                      <w:rFonts w:hint="eastAsia"/>
                      <w:sz w:val="21"/>
                      <w:szCs w:val="21"/>
                    </w:rPr>
                    <w:t>）表</w:t>
                  </w:r>
                  <w:r>
                    <w:rPr>
                      <w:rFonts w:hint="eastAsia"/>
                      <w:sz w:val="21"/>
                      <w:szCs w:val="21"/>
                    </w:rPr>
                    <w:t>3</w:t>
                  </w:r>
                  <w:r>
                    <w:rPr>
                      <w:rFonts w:hint="eastAsia"/>
                      <w:sz w:val="21"/>
                      <w:szCs w:val="21"/>
                    </w:rPr>
                    <w:t>中相关标准要求。</w:t>
                  </w:r>
                </w:p>
              </w:tc>
              <w:tc>
                <w:tcPr>
                  <w:tcW w:w="885" w:type="dxa"/>
                  <w:tcBorders>
                    <w:top w:val="single" w:sz="4"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heme="minorEastAsia" w:cs="Times New Roman" w:hint="eastAsia"/>
                      <w:spacing w:val="6"/>
                    </w:rPr>
                    <w:t>已落实</w:t>
                  </w:r>
                </w:p>
              </w:tc>
            </w:tr>
            <w:tr w:rsidR="00F95D10">
              <w:trPr>
                <w:trHeight w:val="102"/>
              </w:trPr>
              <w:tc>
                <w:tcPr>
                  <w:tcW w:w="709" w:type="dxa"/>
                  <w:vAlign w:val="center"/>
                </w:tcPr>
                <w:p w:rsidR="00F95D10" w:rsidRDefault="002D434F">
                  <w:pPr>
                    <w:spacing w:line="360" w:lineRule="exact"/>
                    <w:jc w:val="center"/>
                    <w:rPr>
                      <w:rFonts w:ascii="Times New Roman" w:hAnsi="Times New Roman" w:cs="Times New Roman"/>
                      <w:spacing w:val="6"/>
                    </w:rPr>
                  </w:pPr>
                  <w:r>
                    <w:rPr>
                      <w:rFonts w:ascii="Times New Roman" w:hAnsi="Times New Roman" w:cs="Times New Roman" w:hint="eastAsia"/>
                      <w:spacing w:val="6"/>
                    </w:rPr>
                    <w:t>3</w:t>
                  </w:r>
                </w:p>
              </w:tc>
              <w:tc>
                <w:tcPr>
                  <w:tcW w:w="3204" w:type="dxa"/>
                  <w:vAlign w:val="center"/>
                </w:tcPr>
                <w:p w:rsidR="00F95D10" w:rsidRDefault="002D434F">
                  <w:pPr>
                    <w:pStyle w:val="Default"/>
                    <w:spacing w:line="360" w:lineRule="auto"/>
                    <w:ind w:firstLineChars="150" w:firstLine="315"/>
                    <w:rPr>
                      <w:rFonts w:hAnsiTheme="minorEastAsia"/>
                      <w:sz w:val="21"/>
                      <w:szCs w:val="21"/>
                    </w:rPr>
                  </w:pPr>
                  <w:r>
                    <w:rPr>
                      <w:rFonts w:hAnsiTheme="minorEastAsia"/>
                      <w:sz w:val="21"/>
                      <w:szCs w:val="21"/>
                    </w:rPr>
                    <w:t>项目噪声源主要为生产设备运行产生的噪声，采取加强绿化，合理布置设备，车间隔声及距离衰减等措施厂界噪声须满足《工业企业厂界环境噪声排放标准》</w:t>
                  </w:r>
                  <w:r>
                    <w:rPr>
                      <w:rFonts w:hAnsiTheme="minorEastAsia"/>
                      <w:sz w:val="21"/>
                      <w:szCs w:val="21"/>
                    </w:rPr>
                    <w:lastRenderedPageBreak/>
                    <w:t>GB12348-2008)</w:t>
                  </w:r>
                  <w:r>
                    <w:rPr>
                      <w:rFonts w:hAnsiTheme="minorEastAsia"/>
                      <w:sz w:val="21"/>
                      <w:szCs w:val="21"/>
                    </w:rPr>
                    <w:t>中</w:t>
                  </w:r>
                  <w:r>
                    <w:rPr>
                      <w:rFonts w:hAnsiTheme="minorEastAsia"/>
                      <w:sz w:val="21"/>
                      <w:szCs w:val="21"/>
                    </w:rPr>
                    <w:t>2</w:t>
                  </w:r>
                  <w:r>
                    <w:rPr>
                      <w:rFonts w:hAnsiTheme="minorEastAsia"/>
                      <w:sz w:val="21"/>
                      <w:szCs w:val="21"/>
                    </w:rPr>
                    <w:t>类标准要求。</w:t>
                  </w:r>
                </w:p>
                <w:p w:rsidR="00F95D10" w:rsidRDefault="00F95D10">
                  <w:pPr>
                    <w:spacing w:line="360" w:lineRule="auto"/>
                    <w:ind w:firstLineChars="200" w:firstLine="420"/>
                    <w:rPr>
                      <w:rFonts w:ascii="Times New Roman" w:hAnsi="Times New Roman" w:cs="Times New Roman"/>
                    </w:rPr>
                  </w:pPr>
                </w:p>
              </w:tc>
              <w:tc>
                <w:tcPr>
                  <w:tcW w:w="4275" w:type="dxa"/>
                  <w:vAlign w:val="center"/>
                </w:tcPr>
                <w:p w:rsidR="00F95D10" w:rsidRDefault="002D434F">
                  <w:pPr>
                    <w:pStyle w:val="Default"/>
                    <w:spacing w:line="360" w:lineRule="auto"/>
                    <w:ind w:firstLineChars="150" w:firstLine="315"/>
                    <w:rPr>
                      <w:sz w:val="21"/>
                      <w:szCs w:val="21"/>
                    </w:rPr>
                  </w:pPr>
                  <w:r>
                    <w:rPr>
                      <w:rFonts w:hint="eastAsia"/>
                      <w:sz w:val="21"/>
                      <w:szCs w:val="21"/>
                    </w:rPr>
                    <w:lastRenderedPageBreak/>
                    <w:t>本项目噪声主要为注塑机、破碎机、烘干机等设备工作时产生的噪声。已将设备布置于生产车间内，采取基础减震，并利用厂房阻隔、距离衰减，定期保养和维护机械设备等措施有效降低噪声，减少其对周围环境的</w:t>
                  </w:r>
                  <w:r>
                    <w:rPr>
                      <w:rFonts w:hint="eastAsia"/>
                      <w:sz w:val="21"/>
                      <w:szCs w:val="21"/>
                    </w:rPr>
                    <w:lastRenderedPageBreak/>
                    <w:t>影响。</w:t>
                  </w:r>
                </w:p>
                <w:p w:rsidR="00F95D10" w:rsidRDefault="002D434F">
                  <w:pPr>
                    <w:pStyle w:val="Default"/>
                    <w:spacing w:line="360" w:lineRule="auto"/>
                    <w:ind w:firstLineChars="150" w:firstLine="315"/>
                    <w:rPr>
                      <w:sz w:val="21"/>
                      <w:szCs w:val="21"/>
                    </w:rPr>
                  </w:pPr>
                  <w:r>
                    <w:rPr>
                      <w:rFonts w:hint="eastAsia"/>
                      <w:sz w:val="21"/>
                      <w:szCs w:val="21"/>
                    </w:rPr>
                    <w:t>验收监测期间，厂界昼间噪声值范围在</w:t>
                  </w:r>
                  <w:r>
                    <w:rPr>
                      <w:rFonts w:hint="eastAsia"/>
                      <w:sz w:val="21"/>
                      <w:szCs w:val="21"/>
                    </w:rPr>
                    <w:t>53.0~54.5dB</w:t>
                  </w:r>
                  <w:r>
                    <w:rPr>
                      <w:rFonts w:hint="eastAsia"/>
                      <w:sz w:val="21"/>
                      <w:szCs w:val="21"/>
                    </w:rPr>
                    <w:t>（</w:t>
                  </w:r>
                  <w:r>
                    <w:rPr>
                      <w:rFonts w:hint="eastAsia"/>
                      <w:sz w:val="21"/>
                      <w:szCs w:val="21"/>
                    </w:rPr>
                    <w:t>A</w:t>
                  </w:r>
                  <w:r>
                    <w:rPr>
                      <w:rFonts w:hint="eastAsia"/>
                      <w:sz w:val="21"/>
                      <w:szCs w:val="21"/>
                    </w:rPr>
                    <w:t>）之间，满足《工业企业厂界环境噪声排放标准》（</w:t>
                  </w:r>
                  <w:r>
                    <w:rPr>
                      <w:rFonts w:hint="eastAsia"/>
                      <w:sz w:val="21"/>
                      <w:szCs w:val="21"/>
                    </w:rPr>
                    <w:t>GB12348-2008</w:t>
                  </w:r>
                  <w:r>
                    <w:rPr>
                      <w:rFonts w:hint="eastAsia"/>
                      <w:sz w:val="21"/>
                      <w:szCs w:val="21"/>
                    </w:rPr>
                    <w:t>）中的</w:t>
                  </w:r>
                  <w:r>
                    <w:rPr>
                      <w:rFonts w:hint="eastAsia"/>
                      <w:sz w:val="21"/>
                      <w:szCs w:val="21"/>
                    </w:rPr>
                    <w:t>2</w:t>
                  </w:r>
                  <w:r>
                    <w:rPr>
                      <w:rFonts w:hint="eastAsia"/>
                      <w:sz w:val="21"/>
                      <w:szCs w:val="21"/>
                    </w:rPr>
                    <w:t>类标准要求。</w:t>
                  </w:r>
                </w:p>
              </w:tc>
              <w:tc>
                <w:tcPr>
                  <w:tcW w:w="885" w:type="dxa"/>
                  <w:vAlign w:val="center"/>
                </w:tcPr>
                <w:p w:rsidR="00F95D10" w:rsidRDefault="002D434F">
                  <w:pPr>
                    <w:spacing w:line="360" w:lineRule="exact"/>
                    <w:jc w:val="center"/>
                    <w:rPr>
                      <w:rFonts w:ascii="Times New Roman" w:hAnsi="Times New Roman" w:cs="Times New Roman"/>
                      <w:spacing w:val="6"/>
                    </w:rPr>
                  </w:pPr>
                  <w:r>
                    <w:rPr>
                      <w:rFonts w:ascii="Times New Roman" w:hAnsiTheme="minorEastAsia" w:cs="Times New Roman" w:hint="eastAsia"/>
                      <w:spacing w:val="6"/>
                    </w:rPr>
                    <w:lastRenderedPageBreak/>
                    <w:t>已落实</w:t>
                  </w:r>
                </w:p>
              </w:tc>
            </w:tr>
            <w:tr w:rsidR="00F95D10">
              <w:trPr>
                <w:trHeight w:val="2823"/>
              </w:trPr>
              <w:tc>
                <w:tcPr>
                  <w:tcW w:w="709" w:type="dxa"/>
                  <w:tcBorders>
                    <w:bottom w:val="single" w:sz="12"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imes New Roman" w:cs="Times New Roman" w:hint="eastAsia"/>
                      <w:spacing w:val="6"/>
                    </w:rPr>
                    <w:lastRenderedPageBreak/>
                    <w:t>4</w:t>
                  </w:r>
                </w:p>
              </w:tc>
              <w:tc>
                <w:tcPr>
                  <w:tcW w:w="3204" w:type="dxa"/>
                  <w:tcBorders>
                    <w:bottom w:val="single" w:sz="12" w:space="0" w:color="auto"/>
                  </w:tcBorders>
                  <w:vAlign w:val="center"/>
                </w:tcPr>
                <w:p w:rsidR="00F95D10" w:rsidRDefault="002D434F">
                  <w:pPr>
                    <w:spacing w:line="360" w:lineRule="auto"/>
                    <w:ind w:firstLineChars="200" w:firstLine="420"/>
                    <w:rPr>
                      <w:rFonts w:ascii="Times New Roman" w:hAnsi="Times New Roman" w:cs="Times New Roman"/>
                    </w:rPr>
                  </w:pPr>
                  <w:r>
                    <w:rPr>
                      <w:rFonts w:hAnsiTheme="minorEastAsia"/>
                    </w:rPr>
                    <w:t>固体废弃物实施分类管理和受善处理处置工作。废包装材料收集后外售</w:t>
                  </w:r>
                  <w:r>
                    <w:rPr>
                      <w:rFonts w:hAnsiTheme="minorEastAsia"/>
                    </w:rPr>
                    <w:t>;</w:t>
                  </w:r>
                  <w:r>
                    <w:rPr>
                      <w:rFonts w:hAnsiTheme="minorEastAsia"/>
                    </w:rPr>
                    <w:t>残次品收集碎后外售</w:t>
                  </w:r>
                  <w:r>
                    <w:rPr>
                      <w:rFonts w:hAnsiTheme="minorEastAsia"/>
                    </w:rPr>
                    <w:t>;</w:t>
                  </w:r>
                  <w:r>
                    <w:rPr>
                      <w:rFonts w:hAnsiTheme="minorEastAsia"/>
                    </w:rPr>
                    <w:t>廈活性炭废灯管属于危废，收集后委托有资质单位进行处置。</w:t>
                  </w:r>
                </w:p>
              </w:tc>
              <w:tc>
                <w:tcPr>
                  <w:tcW w:w="4275" w:type="dxa"/>
                  <w:tcBorders>
                    <w:bottom w:val="single" w:sz="12" w:space="0" w:color="auto"/>
                  </w:tcBorders>
                  <w:vAlign w:val="center"/>
                </w:tcPr>
                <w:p w:rsidR="00F95D10" w:rsidRDefault="002D434F">
                  <w:pPr>
                    <w:snapToGrid w:val="0"/>
                    <w:spacing w:line="360" w:lineRule="auto"/>
                    <w:ind w:firstLineChars="200" w:firstLine="420"/>
                    <w:rPr>
                      <w:rFonts w:ascii="Times New Roman" w:hAnsi="Times New Roman" w:cs="Times New Roman"/>
                    </w:rPr>
                  </w:pPr>
                  <w:r>
                    <w:rPr>
                      <w:rFonts w:ascii="Times New Roman" w:hAnsi="Times New Roman" w:hint="eastAsia"/>
                    </w:rPr>
                    <w:t>本项目产生的固体废弃物主要为废包装材料、残次品、废活性炭及废灯管</w:t>
                  </w:r>
                  <w:r>
                    <w:rPr>
                      <w:rFonts w:ascii="Times New Roman" w:hAnsi="Times New Roman" w:hint="eastAsia"/>
                    </w:rPr>
                    <w:t>：</w:t>
                  </w:r>
                  <w:r>
                    <w:rPr>
                      <w:rFonts w:ascii="Times New Roman" w:hAnsi="Times New Roman" w:hint="eastAsia"/>
                    </w:rPr>
                    <w:t>废包装材料、残次品外售物资公司回收利用；废活性炭、废灯管属于危险废物，厂区内已设置危废间，危废产生后将暂存于危废间内，并委托资质公司处置。</w:t>
                  </w:r>
                </w:p>
              </w:tc>
              <w:tc>
                <w:tcPr>
                  <w:tcW w:w="885" w:type="dxa"/>
                  <w:tcBorders>
                    <w:bottom w:val="single" w:sz="12" w:space="0" w:color="auto"/>
                  </w:tcBorders>
                  <w:vAlign w:val="center"/>
                </w:tcPr>
                <w:p w:rsidR="00F95D10" w:rsidRDefault="002D434F">
                  <w:pPr>
                    <w:spacing w:line="360" w:lineRule="exact"/>
                    <w:jc w:val="center"/>
                    <w:rPr>
                      <w:rFonts w:ascii="Times New Roman" w:hAnsi="Times New Roman" w:cs="Times New Roman"/>
                      <w:spacing w:val="6"/>
                    </w:rPr>
                  </w:pPr>
                  <w:r>
                    <w:rPr>
                      <w:rFonts w:ascii="Times New Roman" w:hAnsiTheme="minorEastAsia" w:cs="Times New Roman" w:hint="eastAsia"/>
                      <w:spacing w:val="6"/>
                    </w:rPr>
                    <w:t>已落实</w:t>
                  </w:r>
                </w:p>
              </w:tc>
            </w:tr>
          </w:tbl>
          <w:p w:rsidR="00F95D10" w:rsidRDefault="00F95D10">
            <w:pPr>
              <w:spacing w:line="360" w:lineRule="auto"/>
              <w:rPr>
                <w:rFonts w:ascii="Times New Roman" w:hAnsi="Times New Roman" w:cs="Times New Roman"/>
                <w:sz w:val="24"/>
                <w:szCs w:val="24"/>
              </w:rPr>
            </w:pPr>
          </w:p>
        </w:tc>
      </w:tr>
    </w:tbl>
    <w:p w:rsidR="00F95D10" w:rsidRDefault="00F95D10">
      <w:pPr>
        <w:spacing w:line="360" w:lineRule="auto"/>
        <w:rPr>
          <w:rFonts w:ascii="Times New Roman" w:hAnsi="Times New Roman" w:cs="Times New Roman"/>
          <w:b/>
          <w:sz w:val="24"/>
          <w:szCs w:val="24"/>
        </w:rPr>
      </w:pPr>
    </w:p>
    <w:p w:rsidR="00F95D10" w:rsidRDefault="002D434F">
      <w:pPr>
        <w:pStyle w:val="1"/>
        <w:spacing w:before="0" w:after="0" w:line="360" w:lineRule="auto"/>
        <w:jc w:val="left"/>
        <w:rPr>
          <w:rFonts w:ascii="Times New Roman" w:hAnsi="Times New Roman" w:cs="Times New Roman"/>
          <w:sz w:val="28"/>
          <w:szCs w:val="28"/>
        </w:rPr>
      </w:pPr>
      <w:bookmarkStart w:id="12" w:name="_Toc516739812"/>
      <w:r>
        <w:rPr>
          <w:rFonts w:ascii="Times New Roman" w:hAnsiTheme="minorEastAsia" w:cs="Times New Roman"/>
          <w:sz w:val="28"/>
          <w:szCs w:val="28"/>
        </w:rPr>
        <w:lastRenderedPageBreak/>
        <w:t>表八</w:t>
      </w:r>
      <w:r>
        <w:rPr>
          <w:rFonts w:ascii="Times New Roman" w:hAnsi="Times New Roman" w:cs="Times New Roman"/>
          <w:sz w:val="28"/>
          <w:szCs w:val="28"/>
        </w:rPr>
        <w:t xml:space="preserve">  </w:t>
      </w:r>
      <w:r>
        <w:rPr>
          <w:rFonts w:ascii="Times New Roman" w:hAnsiTheme="minorEastAsia" w:cs="Times New Roman"/>
          <w:sz w:val="28"/>
          <w:szCs w:val="28"/>
        </w:rPr>
        <w:t>验收监测结论与建议</w:t>
      </w:r>
      <w:bookmarkEnd w:id="12"/>
    </w:p>
    <w:tbl>
      <w:tblPr>
        <w:tblStyle w:val="af3"/>
        <w:tblW w:w="9246" w:type="dxa"/>
        <w:jc w:val="center"/>
        <w:tblLayout w:type="fixed"/>
        <w:tblLook w:val="04A0"/>
      </w:tblPr>
      <w:tblGrid>
        <w:gridCol w:w="9246"/>
      </w:tblGrid>
      <w:tr w:rsidR="00F95D10">
        <w:trPr>
          <w:trHeight w:val="13111"/>
          <w:jc w:val="center"/>
        </w:trPr>
        <w:tc>
          <w:tcPr>
            <w:tcW w:w="9246" w:type="dxa"/>
          </w:tcPr>
          <w:p w:rsidR="00F95D10" w:rsidRDefault="002D434F">
            <w:pPr>
              <w:spacing w:line="460" w:lineRule="exact"/>
              <w:rPr>
                <w:rFonts w:ascii="Times New Roman" w:hAnsi="Times New Roman" w:cs="Times New Roman"/>
                <w:b/>
                <w:spacing w:val="6"/>
                <w:sz w:val="28"/>
                <w:szCs w:val="28"/>
              </w:rPr>
            </w:pPr>
            <w:r>
              <w:rPr>
                <w:rFonts w:ascii="Times New Roman" w:hAnsiTheme="minorEastAsia" w:cs="Times New Roman"/>
                <w:b/>
                <w:sz w:val="28"/>
                <w:szCs w:val="28"/>
              </w:rPr>
              <w:t>验收监测结论与建议：</w:t>
            </w:r>
          </w:p>
          <w:p w:rsidR="00F95D10" w:rsidRDefault="002D434F">
            <w:pPr>
              <w:spacing w:line="360" w:lineRule="auto"/>
              <w:rPr>
                <w:rFonts w:ascii="Times New Roman" w:hAnsi="Times New Roman" w:cs="Times New Roman"/>
                <w:b/>
                <w:spacing w:val="6"/>
                <w:sz w:val="24"/>
                <w:szCs w:val="24"/>
              </w:rPr>
            </w:pPr>
            <w:r>
              <w:rPr>
                <w:rFonts w:ascii="Times New Roman" w:hAnsiTheme="minorEastAsia" w:cs="Times New Roman"/>
                <w:b/>
                <w:spacing w:val="6"/>
                <w:sz w:val="24"/>
                <w:szCs w:val="24"/>
              </w:rPr>
              <w:t>一、项目基本情况：</w:t>
            </w:r>
          </w:p>
          <w:p w:rsidR="00F95D10" w:rsidRDefault="002D434F">
            <w:pPr>
              <w:spacing w:line="360" w:lineRule="auto"/>
              <w:ind w:firstLineChars="200" w:firstLine="480"/>
              <w:rPr>
                <w:rFonts w:ascii="Times New Roman" w:hAnsi="Times New Roman"/>
                <w:sz w:val="24"/>
              </w:rPr>
            </w:pPr>
            <w:r>
              <w:rPr>
                <w:rFonts w:ascii="Times New Roman" w:eastAsia="SimSun" w:hAnsi="Times New Roman" w:cs="Times New Roman"/>
                <w:sz w:val="24"/>
              </w:rPr>
              <w:t>山东金帝精密机械科技股份有限公司</w:t>
            </w:r>
            <w:r>
              <w:rPr>
                <w:rFonts w:ascii="Times New Roman" w:hAnsiTheme="minorEastAsia" w:cs="Times New Roman" w:hint="eastAsia"/>
                <w:sz w:val="24"/>
              </w:rPr>
              <w:t>高端装备关键零部件制造提升技改项目（一期）</w:t>
            </w:r>
            <w:r>
              <w:rPr>
                <w:rFonts w:ascii="Times New Roman" w:hAnsiTheme="minorEastAsia" w:cs="Times New Roman"/>
                <w:color w:val="000000"/>
                <w:sz w:val="24"/>
                <w:szCs w:val="24"/>
              </w:rPr>
              <w:t>，建设地点位于</w:t>
            </w:r>
            <w:r>
              <w:rPr>
                <w:rFonts w:ascii="Times New Roman" w:hAnsiTheme="minorEastAsia" w:cs="Times New Roman" w:hint="eastAsia"/>
                <w:sz w:val="24"/>
                <w:szCs w:val="24"/>
              </w:rPr>
              <w:t>聊城市东昌府区郑家镇工业区聊郑路以南、花园路以西</w:t>
            </w:r>
            <w:r>
              <w:rPr>
                <w:rFonts w:ascii="Times New Roman" w:hAnsiTheme="minorEastAsia" w:cs="Times New Roman"/>
                <w:color w:val="000000"/>
                <w:sz w:val="24"/>
                <w:szCs w:val="24"/>
              </w:rPr>
              <w:t>，</w:t>
            </w:r>
            <w:r>
              <w:rPr>
                <w:rFonts w:ascii="Times New Roman" w:hAnsiTheme="minorEastAsia" w:cs="Times New Roman" w:hint="eastAsia"/>
                <w:color w:val="000000"/>
                <w:sz w:val="24"/>
                <w:szCs w:val="24"/>
              </w:rPr>
              <w:t>总投资</w:t>
            </w:r>
            <w:r>
              <w:rPr>
                <w:rFonts w:ascii="Times New Roman" w:hAnsiTheme="minorEastAsia" w:cs="Times New Roman" w:hint="eastAsia"/>
                <w:color w:val="000000"/>
                <w:sz w:val="24"/>
                <w:szCs w:val="24"/>
              </w:rPr>
              <w:t>200</w:t>
            </w:r>
            <w:r>
              <w:rPr>
                <w:rFonts w:ascii="Times New Roman" w:hAnsiTheme="minorEastAsia" w:cs="Times New Roman" w:hint="eastAsia"/>
                <w:color w:val="000000"/>
                <w:sz w:val="24"/>
                <w:szCs w:val="24"/>
              </w:rPr>
              <w:t>万元，</w:t>
            </w:r>
            <w:r>
              <w:rPr>
                <w:rFonts w:ascii="Times New Roman" w:hAnsiTheme="minorEastAsia" w:cs="Times New Roman" w:hint="eastAsia"/>
                <w:color w:val="000000"/>
                <w:sz w:val="24"/>
                <w:szCs w:val="24"/>
              </w:rPr>
              <w:t>其中环保投资</w:t>
            </w:r>
            <w:r>
              <w:rPr>
                <w:rFonts w:ascii="Times New Roman" w:hAnsiTheme="minorEastAsia" w:cs="Times New Roman" w:hint="eastAsia"/>
                <w:color w:val="000000"/>
                <w:sz w:val="24"/>
                <w:szCs w:val="24"/>
              </w:rPr>
              <w:t>2.5</w:t>
            </w:r>
            <w:r>
              <w:rPr>
                <w:rFonts w:ascii="Times New Roman" w:hAnsiTheme="minorEastAsia" w:cs="Times New Roman" w:hint="eastAsia"/>
                <w:color w:val="000000"/>
                <w:sz w:val="24"/>
                <w:szCs w:val="24"/>
              </w:rPr>
              <w:t>万元；本项目为技改项目，</w:t>
            </w:r>
            <w:r>
              <w:rPr>
                <w:rFonts w:ascii="Times New Roman" w:eastAsia="SimSun" w:hAnsi="Times New Roman" w:cs="Times New Roman"/>
                <w:kern w:val="0"/>
                <w:sz w:val="24"/>
                <w:szCs w:val="24"/>
              </w:rPr>
              <w:t>不新增用地</w:t>
            </w:r>
            <w:r>
              <w:rPr>
                <w:rFonts w:ascii="Times New Roman" w:eastAsia="SimSun" w:hAnsi="Times New Roman" w:cs="Times New Roman" w:hint="eastAsia"/>
                <w:kern w:val="0"/>
                <w:sz w:val="24"/>
                <w:szCs w:val="24"/>
              </w:rPr>
              <w:t>及人员</w:t>
            </w:r>
            <w:r>
              <w:rPr>
                <w:rFonts w:ascii="Times New Roman" w:eastAsia="SimSun" w:hAnsi="Times New Roman" w:cs="Times New Roman"/>
                <w:kern w:val="0"/>
                <w:sz w:val="24"/>
                <w:szCs w:val="24"/>
              </w:rPr>
              <w:t>，年运行</w:t>
            </w:r>
            <w:r>
              <w:rPr>
                <w:rFonts w:ascii="Times New Roman" w:eastAsia="SimSun" w:hAnsi="Times New Roman" w:cs="Times New Roman"/>
                <w:kern w:val="0"/>
                <w:sz w:val="24"/>
                <w:szCs w:val="24"/>
              </w:rPr>
              <w:t>300</w:t>
            </w:r>
            <w:r>
              <w:rPr>
                <w:rFonts w:ascii="Times New Roman" w:eastAsia="SimSun" w:hAnsi="Times New Roman" w:cs="Times New Roman"/>
                <w:kern w:val="0"/>
                <w:sz w:val="24"/>
                <w:szCs w:val="24"/>
              </w:rPr>
              <w:t>天，企业</w:t>
            </w:r>
            <w:r>
              <w:rPr>
                <w:rFonts w:ascii="Times New Roman" w:eastAsia="SimSun" w:hAnsi="Times New Roman" w:cs="Times New Roman" w:hint="eastAsia"/>
                <w:kern w:val="0"/>
                <w:sz w:val="24"/>
                <w:szCs w:val="24"/>
              </w:rPr>
              <w:t>原</w:t>
            </w:r>
            <w:r>
              <w:rPr>
                <w:rFonts w:ascii="Times New Roman" w:eastAsia="SimSun" w:hAnsi="Times New Roman" w:cs="Times New Roman"/>
                <w:sz w:val="24"/>
              </w:rPr>
              <w:t>机加工和组装生产能力不变</w:t>
            </w:r>
            <w:r>
              <w:rPr>
                <w:rFonts w:ascii="Times New Roman" w:eastAsia="SimSun" w:hAnsi="Times New Roman" w:cs="Times New Roman" w:hint="eastAsia"/>
                <w:sz w:val="24"/>
              </w:rPr>
              <w:t>，本次技改验收为技改一期项目</w:t>
            </w:r>
            <w:r>
              <w:rPr>
                <w:rFonts w:ascii="Times New Roman" w:eastAsia="SimSun" w:hAnsi="Times New Roman" w:cs="Times New Roman"/>
                <w:kern w:val="0"/>
                <w:sz w:val="24"/>
                <w:szCs w:val="24"/>
              </w:rPr>
              <w:t>。</w:t>
            </w:r>
          </w:p>
          <w:p w:rsidR="00F95D10" w:rsidRDefault="002D434F">
            <w:pPr>
              <w:spacing w:line="360" w:lineRule="auto"/>
              <w:rPr>
                <w:rFonts w:ascii="Times New Roman" w:hAnsiTheme="minorEastAsia" w:cs="Times New Roman"/>
                <w:b/>
                <w:spacing w:val="6"/>
                <w:sz w:val="24"/>
                <w:szCs w:val="24"/>
              </w:rPr>
            </w:pPr>
            <w:r>
              <w:rPr>
                <w:rFonts w:ascii="Times New Roman" w:hAnsiTheme="minorEastAsia" w:cs="Times New Roman" w:hint="eastAsia"/>
                <w:b/>
                <w:spacing w:val="6"/>
                <w:sz w:val="24"/>
                <w:szCs w:val="24"/>
              </w:rPr>
              <w:t>二、</w:t>
            </w:r>
            <w:r>
              <w:rPr>
                <w:rFonts w:ascii="Times New Roman" w:hAnsiTheme="minorEastAsia" w:cs="Times New Roman"/>
                <w:b/>
                <w:spacing w:val="6"/>
                <w:sz w:val="24"/>
                <w:szCs w:val="24"/>
              </w:rPr>
              <w:t>废气监测结论：</w:t>
            </w:r>
          </w:p>
          <w:p w:rsidR="00F95D10" w:rsidRDefault="002D434F">
            <w:pPr>
              <w:widowControl/>
              <w:spacing w:line="360" w:lineRule="auto"/>
              <w:ind w:firstLine="482"/>
              <w:rPr>
                <w:rFonts w:ascii="Times New Roman" w:hAnsiTheme="minorEastAsia" w:cs="Times New Roman"/>
                <w:sz w:val="24"/>
              </w:rPr>
            </w:pPr>
            <w:r>
              <w:rPr>
                <w:rFonts w:ascii="Times New Roman" w:hAnsiTheme="minorEastAsia" w:cs="Times New Roman"/>
                <w:sz w:val="24"/>
              </w:rPr>
              <w:t>本项目在注塑过程中要对</w:t>
            </w:r>
            <w:r>
              <w:rPr>
                <w:rFonts w:ascii="Times New Roman" w:hAnsiTheme="minorEastAsia" w:cs="Times New Roman" w:hint="eastAsia"/>
                <w:sz w:val="24"/>
              </w:rPr>
              <w:t>聚丙烯颗粒</w:t>
            </w:r>
            <w:r>
              <w:rPr>
                <w:rFonts w:ascii="Times New Roman" w:hAnsiTheme="minorEastAsia" w:cs="Times New Roman"/>
                <w:sz w:val="24"/>
              </w:rPr>
              <w:t>进行加热，此过程会有少量的</w:t>
            </w:r>
            <w:proofErr w:type="spellStart"/>
            <w:r>
              <w:rPr>
                <w:rFonts w:ascii="Times New Roman" w:hAnsiTheme="minorEastAsia" w:cs="Times New Roman"/>
                <w:sz w:val="24"/>
              </w:rPr>
              <w:t>VOCs</w:t>
            </w:r>
            <w:proofErr w:type="spellEnd"/>
            <w:r>
              <w:rPr>
                <w:rFonts w:ascii="Times New Roman" w:hAnsiTheme="minorEastAsia" w:cs="Times New Roman"/>
                <w:sz w:val="24"/>
              </w:rPr>
              <w:t>产生</w:t>
            </w:r>
            <w:r>
              <w:rPr>
                <w:rFonts w:ascii="Times New Roman" w:hAnsiTheme="minorEastAsia" w:cs="Times New Roman" w:hint="eastAsia"/>
                <w:sz w:val="24"/>
              </w:rPr>
              <w:t>，已在注塑机上方设置集气罩，废气经收集后引至</w:t>
            </w:r>
            <w:r>
              <w:rPr>
                <w:rFonts w:ascii="Times New Roman" w:hAnsiTheme="minorEastAsia" w:cs="Times New Roman"/>
                <w:sz w:val="24"/>
              </w:rPr>
              <w:t>光氧</w:t>
            </w:r>
            <w:r>
              <w:rPr>
                <w:rFonts w:ascii="Times New Roman" w:hAnsiTheme="minorEastAsia" w:cs="Times New Roman"/>
                <w:sz w:val="24"/>
              </w:rPr>
              <w:t>催</w:t>
            </w:r>
            <w:r>
              <w:rPr>
                <w:rFonts w:ascii="Times New Roman" w:hAnsiTheme="minorEastAsia" w:cs="Times New Roman"/>
                <w:sz w:val="24"/>
              </w:rPr>
              <w:t>化</w:t>
            </w:r>
            <w:r>
              <w:rPr>
                <w:rFonts w:ascii="Times New Roman" w:hAnsiTheme="minorEastAsia" w:cs="Times New Roman"/>
                <w:sz w:val="24"/>
              </w:rPr>
              <w:t>和活性炭吸附</w:t>
            </w:r>
            <w:r>
              <w:rPr>
                <w:rFonts w:ascii="Times New Roman" w:hAnsiTheme="minorEastAsia" w:cs="Times New Roman"/>
                <w:sz w:val="24"/>
              </w:rPr>
              <w:t>设施</w:t>
            </w:r>
            <w:r>
              <w:rPr>
                <w:rFonts w:ascii="Times New Roman" w:hAnsiTheme="minorEastAsia" w:cs="Times New Roman" w:hint="eastAsia"/>
                <w:sz w:val="24"/>
              </w:rPr>
              <w:t>，废气经处理后通过一根</w:t>
            </w:r>
            <w:r>
              <w:rPr>
                <w:rFonts w:ascii="Times New Roman" w:hAnsiTheme="minorEastAsia" w:cs="Times New Roman" w:hint="eastAsia"/>
                <w:sz w:val="24"/>
              </w:rPr>
              <w:t>15</w:t>
            </w:r>
            <w:r>
              <w:rPr>
                <w:rFonts w:ascii="Times New Roman" w:hAnsiTheme="minorEastAsia" w:cs="Times New Roman" w:hint="eastAsia"/>
                <w:sz w:val="24"/>
              </w:rPr>
              <w:t>米高的排气筒排放，未被收集的废气无组织排放。</w:t>
            </w:r>
          </w:p>
          <w:p w:rsidR="00F95D10" w:rsidRDefault="002D434F">
            <w:pPr>
              <w:widowControl/>
              <w:spacing w:line="360" w:lineRule="auto"/>
              <w:ind w:firstLine="482"/>
              <w:rPr>
                <w:rFonts w:ascii="Times New Roman" w:hAnsiTheme="minorEastAsia" w:cs="Times New Roman"/>
                <w:sz w:val="24"/>
              </w:rPr>
            </w:pPr>
            <w:r>
              <w:rPr>
                <w:rFonts w:ascii="Times New Roman" w:hAnsiTheme="minorEastAsia" w:cs="Times New Roman" w:hint="eastAsia"/>
                <w:sz w:val="24"/>
              </w:rPr>
              <w:t>验收监测期间，注塑工序进口</w:t>
            </w:r>
            <w:proofErr w:type="spellStart"/>
            <w:r>
              <w:rPr>
                <w:rFonts w:ascii="Times New Roman" w:hAnsiTheme="minorEastAsia" w:cs="Times New Roman" w:hint="eastAsia"/>
                <w:sz w:val="24"/>
              </w:rPr>
              <w:t>VOCs</w:t>
            </w:r>
            <w:proofErr w:type="spellEnd"/>
            <w:r>
              <w:rPr>
                <w:rFonts w:ascii="Times New Roman" w:hAnsiTheme="minorEastAsia" w:cs="Times New Roman" w:hint="eastAsia"/>
                <w:sz w:val="24"/>
              </w:rPr>
              <w:t>监测的最大浓度为</w:t>
            </w:r>
            <w:r>
              <w:rPr>
                <w:rFonts w:ascii="Times New Roman" w:hAnsiTheme="minorEastAsia" w:cs="Times New Roman" w:hint="eastAsia"/>
                <w:sz w:val="24"/>
              </w:rPr>
              <w:t>2.73mg/m</w:t>
            </w:r>
            <w:r>
              <w:rPr>
                <w:rFonts w:ascii="Times New Roman" w:hAnsiTheme="minorEastAsia" w:cs="Times New Roman" w:hint="eastAsia"/>
                <w:sz w:val="24"/>
                <w:vertAlign w:val="superscript"/>
              </w:rPr>
              <w:t>3</w:t>
            </w:r>
            <w:r>
              <w:rPr>
                <w:rFonts w:ascii="Times New Roman" w:hAnsiTheme="minorEastAsia" w:cs="Times New Roman" w:hint="eastAsia"/>
                <w:sz w:val="24"/>
              </w:rPr>
              <w:t>，最大排放速率为</w:t>
            </w:r>
            <w:r>
              <w:rPr>
                <w:rFonts w:ascii="Times New Roman" w:hAnsiTheme="minorEastAsia" w:cs="Times New Roman" w:hint="eastAsia"/>
                <w:sz w:val="24"/>
              </w:rPr>
              <w:t>0.03kg/h</w:t>
            </w:r>
            <w:r>
              <w:rPr>
                <w:rFonts w:ascii="Times New Roman" w:hAnsiTheme="minorEastAsia" w:cs="Times New Roman" w:hint="eastAsia"/>
                <w:sz w:val="24"/>
              </w:rPr>
              <w:t>，满足《挥发性有机物排放标准</w:t>
            </w:r>
            <w:r>
              <w:rPr>
                <w:rFonts w:ascii="Times New Roman" w:hAnsiTheme="minorEastAsia" w:cs="Times New Roman" w:hint="eastAsia"/>
                <w:sz w:val="24"/>
              </w:rPr>
              <w:t xml:space="preserve"> </w:t>
            </w:r>
            <w:r>
              <w:rPr>
                <w:rFonts w:ascii="Times New Roman" w:hAnsiTheme="minorEastAsia" w:cs="Times New Roman" w:hint="eastAsia"/>
                <w:sz w:val="24"/>
              </w:rPr>
              <w:t>第</w:t>
            </w:r>
            <w:r>
              <w:rPr>
                <w:rFonts w:ascii="Times New Roman" w:hAnsiTheme="minorEastAsia" w:cs="Times New Roman" w:hint="eastAsia"/>
                <w:sz w:val="24"/>
              </w:rPr>
              <w:t>6</w:t>
            </w:r>
            <w:r>
              <w:rPr>
                <w:rFonts w:ascii="Times New Roman" w:hAnsiTheme="minorEastAsia" w:cs="Times New Roman" w:hint="eastAsia"/>
                <w:sz w:val="24"/>
              </w:rPr>
              <w:t>部分：有机化工行业》（</w:t>
            </w:r>
            <w:r>
              <w:rPr>
                <w:rFonts w:ascii="Times New Roman" w:hAnsiTheme="minorEastAsia" w:cs="Times New Roman" w:hint="eastAsia"/>
                <w:sz w:val="24"/>
              </w:rPr>
              <w:t>DB37/2801.6-2018</w:t>
            </w:r>
            <w:r>
              <w:rPr>
                <w:rFonts w:ascii="Times New Roman" w:hAnsiTheme="minorEastAsia" w:cs="Times New Roman" w:hint="eastAsia"/>
                <w:sz w:val="24"/>
              </w:rPr>
              <w:t>）表</w:t>
            </w:r>
            <w:r>
              <w:rPr>
                <w:rFonts w:ascii="Times New Roman" w:hAnsiTheme="minorEastAsia" w:cs="Times New Roman" w:hint="eastAsia"/>
                <w:sz w:val="24"/>
              </w:rPr>
              <w:t>1</w:t>
            </w:r>
            <w:r>
              <w:rPr>
                <w:rFonts w:ascii="Times New Roman" w:hAnsiTheme="minorEastAsia" w:cs="Times New Roman" w:hint="eastAsia"/>
                <w:sz w:val="24"/>
              </w:rPr>
              <w:t>中相应污染物排放浓度限值及排放速率；监测期间</w:t>
            </w:r>
            <w:proofErr w:type="spellStart"/>
            <w:r>
              <w:rPr>
                <w:rFonts w:ascii="Times New Roman" w:hAnsiTheme="minorEastAsia" w:cs="Times New Roman" w:hint="eastAsia"/>
                <w:sz w:val="24"/>
              </w:rPr>
              <w:t>VOCs</w:t>
            </w:r>
            <w:proofErr w:type="spellEnd"/>
            <w:r>
              <w:rPr>
                <w:rFonts w:ascii="Times New Roman" w:hAnsiTheme="minorEastAsia" w:cs="Times New Roman" w:hint="eastAsia"/>
                <w:sz w:val="24"/>
              </w:rPr>
              <w:t>平均排放速率为</w:t>
            </w:r>
            <w:r>
              <w:rPr>
                <w:rFonts w:ascii="Times New Roman" w:hAnsiTheme="minorEastAsia" w:cs="Times New Roman" w:hint="eastAsia"/>
                <w:sz w:val="24"/>
              </w:rPr>
              <w:t>0.023kg/h</w:t>
            </w:r>
            <w:r>
              <w:rPr>
                <w:rFonts w:ascii="Times New Roman" w:hAnsiTheme="minorEastAsia" w:cs="Times New Roman" w:hint="eastAsia"/>
                <w:sz w:val="24"/>
              </w:rPr>
              <w:t>，年排放量为</w:t>
            </w:r>
            <w:r>
              <w:rPr>
                <w:rFonts w:ascii="Times New Roman" w:hAnsiTheme="minorEastAsia" w:cs="Times New Roman" w:hint="eastAsia"/>
                <w:sz w:val="24"/>
              </w:rPr>
              <w:t>0.055 t/a</w:t>
            </w:r>
            <w:r>
              <w:rPr>
                <w:rFonts w:ascii="Times New Roman" w:hAnsiTheme="minorEastAsia" w:cs="Times New Roman" w:hint="eastAsia"/>
                <w:sz w:val="24"/>
              </w:rPr>
              <w:t>。</w:t>
            </w:r>
          </w:p>
          <w:p w:rsidR="00F95D10" w:rsidRDefault="002D434F">
            <w:pPr>
              <w:widowControl/>
              <w:spacing w:line="360" w:lineRule="auto"/>
              <w:ind w:firstLine="482"/>
              <w:rPr>
                <w:rFonts w:ascii="Times New Roman" w:hAnsiTheme="minorEastAsia" w:cs="Times New Roman"/>
                <w:sz w:val="24"/>
              </w:rPr>
            </w:pPr>
            <w:r>
              <w:rPr>
                <w:rFonts w:ascii="Times New Roman" w:hAnsiTheme="minorEastAsia" w:cs="Times New Roman" w:hint="eastAsia"/>
                <w:sz w:val="24"/>
              </w:rPr>
              <w:t>厂界无组织</w:t>
            </w:r>
            <w:proofErr w:type="spellStart"/>
            <w:r>
              <w:rPr>
                <w:rFonts w:ascii="Times New Roman" w:hAnsiTheme="minorEastAsia" w:cs="Times New Roman" w:hint="eastAsia"/>
                <w:sz w:val="24"/>
              </w:rPr>
              <w:t>VOCs</w:t>
            </w:r>
            <w:proofErr w:type="spellEnd"/>
            <w:r>
              <w:rPr>
                <w:rFonts w:ascii="Times New Roman" w:hAnsiTheme="minorEastAsia" w:cs="Times New Roman" w:hint="eastAsia"/>
                <w:sz w:val="24"/>
              </w:rPr>
              <w:t>的最大浓度为</w:t>
            </w:r>
            <w:r>
              <w:rPr>
                <w:rFonts w:ascii="Times New Roman" w:hAnsiTheme="minorEastAsia" w:cs="Times New Roman" w:hint="eastAsia"/>
                <w:sz w:val="24"/>
              </w:rPr>
              <w:t>1.32mg/m</w:t>
            </w:r>
            <w:r>
              <w:rPr>
                <w:rFonts w:ascii="Times New Roman" w:hAnsiTheme="minorEastAsia" w:cs="Times New Roman" w:hint="eastAsia"/>
                <w:sz w:val="24"/>
                <w:vertAlign w:val="superscript"/>
              </w:rPr>
              <w:t>3</w:t>
            </w:r>
            <w:r>
              <w:rPr>
                <w:rFonts w:ascii="Times New Roman" w:hAnsiTheme="minorEastAsia" w:cs="Times New Roman" w:hint="eastAsia"/>
                <w:sz w:val="24"/>
              </w:rPr>
              <w:t>，满足《挥发性有机物排放标准</w:t>
            </w:r>
            <w:r>
              <w:rPr>
                <w:rFonts w:ascii="Times New Roman" w:hAnsiTheme="minorEastAsia" w:cs="Times New Roman" w:hint="eastAsia"/>
                <w:sz w:val="24"/>
              </w:rPr>
              <w:t xml:space="preserve"> </w:t>
            </w:r>
            <w:r>
              <w:rPr>
                <w:rFonts w:ascii="Times New Roman" w:hAnsiTheme="minorEastAsia" w:cs="Times New Roman" w:hint="eastAsia"/>
                <w:sz w:val="24"/>
              </w:rPr>
              <w:t>第</w:t>
            </w:r>
            <w:r>
              <w:rPr>
                <w:rFonts w:ascii="Times New Roman" w:hAnsiTheme="minorEastAsia" w:cs="Times New Roman" w:hint="eastAsia"/>
                <w:sz w:val="24"/>
              </w:rPr>
              <w:t>6</w:t>
            </w:r>
            <w:r>
              <w:rPr>
                <w:rFonts w:ascii="Times New Roman" w:hAnsiTheme="minorEastAsia" w:cs="Times New Roman" w:hint="eastAsia"/>
                <w:sz w:val="24"/>
              </w:rPr>
              <w:t>部分：有机化工行业》（</w:t>
            </w:r>
            <w:r>
              <w:rPr>
                <w:rFonts w:ascii="Times New Roman" w:hAnsiTheme="minorEastAsia" w:cs="Times New Roman" w:hint="eastAsia"/>
                <w:sz w:val="24"/>
              </w:rPr>
              <w:t>DB37/2801.6-2018</w:t>
            </w:r>
            <w:r>
              <w:rPr>
                <w:rFonts w:ascii="Times New Roman" w:hAnsiTheme="minorEastAsia" w:cs="Times New Roman" w:hint="eastAsia"/>
                <w:sz w:val="24"/>
              </w:rPr>
              <w:t>）表</w:t>
            </w:r>
            <w:r>
              <w:rPr>
                <w:rFonts w:ascii="Times New Roman" w:hAnsiTheme="minorEastAsia" w:cs="Times New Roman" w:hint="eastAsia"/>
                <w:sz w:val="24"/>
              </w:rPr>
              <w:t>3</w:t>
            </w:r>
            <w:r>
              <w:rPr>
                <w:rFonts w:ascii="Times New Roman" w:hAnsiTheme="minorEastAsia" w:cs="Times New Roman" w:hint="eastAsia"/>
                <w:sz w:val="24"/>
              </w:rPr>
              <w:t>中相关标准要求。</w:t>
            </w:r>
          </w:p>
          <w:p w:rsidR="00F95D10" w:rsidRDefault="002D434F">
            <w:pPr>
              <w:pStyle w:val="Default"/>
              <w:spacing w:line="360" w:lineRule="auto"/>
              <w:jc w:val="both"/>
              <w:rPr>
                <w:b/>
                <w:color w:val="auto"/>
              </w:rPr>
            </w:pPr>
            <w:r>
              <w:rPr>
                <w:rFonts w:hAnsiTheme="minorEastAsia" w:hint="eastAsia"/>
                <w:b/>
                <w:color w:val="auto"/>
              </w:rPr>
              <w:t>三</w:t>
            </w:r>
            <w:r>
              <w:rPr>
                <w:rFonts w:hAnsiTheme="minorEastAsia"/>
                <w:b/>
                <w:color w:val="auto"/>
              </w:rPr>
              <w:t>、噪声监测结论：</w:t>
            </w:r>
          </w:p>
          <w:p w:rsidR="00F95D10" w:rsidRDefault="002D434F">
            <w:pPr>
              <w:widowControl/>
              <w:spacing w:line="360" w:lineRule="auto"/>
              <w:ind w:firstLine="482"/>
              <w:rPr>
                <w:rFonts w:ascii="Times New Roman" w:hAnsiTheme="minorEastAsia" w:cs="Times New Roman"/>
                <w:sz w:val="24"/>
              </w:rPr>
            </w:pPr>
            <w:r>
              <w:rPr>
                <w:rFonts w:ascii="Times New Roman" w:hAnsiTheme="minorEastAsia" w:cs="Times New Roman"/>
                <w:sz w:val="24"/>
              </w:rPr>
              <w:t>本项目噪声主要为</w:t>
            </w:r>
            <w:r>
              <w:rPr>
                <w:rFonts w:ascii="Times New Roman" w:hAnsiTheme="minorEastAsia" w:cs="Times New Roman" w:hint="eastAsia"/>
                <w:sz w:val="24"/>
              </w:rPr>
              <w:t>注塑机、破碎机、烘干机</w:t>
            </w:r>
            <w:r>
              <w:rPr>
                <w:rFonts w:ascii="Times New Roman" w:hAnsiTheme="minorEastAsia" w:cs="Times New Roman"/>
                <w:sz w:val="24"/>
              </w:rPr>
              <w:t>等设备</w:t>
            </w:r>
            <w:r>
              <w:rPr>
                <w:rFonts w:ascii="Times New Roman" w:hAnsiTheme="minorEastAsia" w:cs="Times New Roman" w:hint="eastAsia"/>
                <w:sz w:val="24"/>
              </w:rPr>
              <w:t>工作</w:t>
            </w:r>
            <w:r>
              <w:rPr>
                <w:rFonts w:ascii="Times New Roman" w:hAnsiTheme="minorEastAsia" w:cs="Times New Roman"/>
                <w:sz w:val="24"/>
              </w:rPr>
              <w:t>时产生的噪声。</w:t>
            </w:r>
            <w:r>
              <w:rPr>
                <w:rFonts w:ascii="Times New Roman" w:hAnsiTheme="minorEastAsia" w:cs="Times New Roman" w:hint="eastAsia"/>
                <w:sz w:val="24"/>
              </w:rPr>
              <w:t>已</w:t>
            </w:r>
            <w:r>
              <w:rPr>
                <w:rFonts w:ascii="Times New Roman" w:hAnsiTheme="minorEastAsia" w:cs="Times New Roman"/>
                <w:sz w:val="24"/>
              </w:rPr>
              <w:t>将设备布置于生产车间内，</w:t>
            </w:r>
            <w:r>
              <w:rPr>
                <w:rFonts w:ascii="Times New Roman" w:hAnsiTheme="minorEastAsia" w:cs="Times New Roman" w:hint="eastAsia"/>
                <w:sz w:val="24"/>
              </w:rPr>
              <w:t>采取基础减震，并</w:t>
            </w:r>
            <w:r>
              <w:rPr>
                <w:rFonts w:ascii="Times New Roman" w:hAnsiTheme="minorEastAsia" w:cs="Times New Roman"/>
                <w:sz w:val="24"/>
              </w:rPr>
              <w:t>利用</w:t>
            </w:r>
            <w:r>
              <w:rPr>
                <w:rFonts w:ascii="Times New Roman" w:hAnsiTheme="minorEastAsia" w:cs="Times New Roman" w:hint="eastAsia"/>
                <w:sz w:val="24"/>
              </w:rPr>
              <w:t>厂房</w:t>
            </w:r>
            <w:r>
              <w:rPr>
                <w:rFonts w:ascii="Times New Roman" w:hAnsiTheme="minorEastAsia" w:cs="Times New Roman"/>
                <w:sz w:val="24"/>
              </w:rPr>
              <w:t>阻隔、距离衰减，定期保养和维护机械设备</w:t>
            </w:r>
            <w:r>
              <w:rPr>
                <w:rFonts w:ascii="Times New Roman" w:hAnsiTheme="minorEastAsia" w:cs="Times New Roman" w:hint="eastAsia"/>
                <w:sz w:val="24"/>
              </w:rPr>
              <w:t>等措施有</w:t>
            </w:r>
            <w:r>
              <w:rPr>
                <w:rFonts w:ascii="Times New Roman" w:hAnsiTheme="minorEastAsia" w:cs="Times New Roman"/>
                <w:sz w:val="24"/>
              </w:rPr>
              <w:t>效降低噪声，减少其对周围环境的影响。</w:t>
            </w:r>
          </w:p>
          <w:p w:rsidR="00F95D10" w:rsidRDefault="002D434F">
            <w:pPr>
              <w:spacing w:line="360" w:lineRule="auto"/>
              <w:ind w:firstLineChars="200" w:firstLine="480"/>
              <w:rPr>
                <w:rFonts w:ascii="Times New Roman" w:hAnsiTheme="minorEastAsia" w:cs="Times New Roman"/>
                <w:sz w:val="24"/>
                <w:szCs w:val="24"/>
              </w:rPr>
            </w:pPr>
            <w:r>
              <w:rPr>
                <w:rFonts w:ascii="Times New Roman" w:hAnsiTheme="minorEastAsia" w:cs="Times New Roman"/>
                <w:sz w:val="24"/>
                <w:szCs w:val="24"/>
              </w:rPr>
              <w:t>验收监测期间，厂界昼间噪声值范围在</w:t>
            </w:r>
            <w:r>
              <w:rPr>
                <w:rFonts w:ascii="Times New Roman" w:hAnsi="Times New Roman" w:cs="Times New Roman" w:hint="eastAsia"/>
                <w:sz w:val="24"/>
                <w:szCs w:val="24"/>
              </w:rPr>
              <w:t>53.0</w:t>
            </w:r>
            <w:r>
              <w:rPr>
                <w:rFonts w:ascii="Times New Roman" w:hAnsi="Times New Roman" w:cs="Times New Roman"/>
                <w:sz w:val="24"/>
                <w:szCs w:val="24"/>
              </w:rPr>
              <w:t>~</w:t>
            </w:r>
            <w:r>
              <w:rPr>
                <w:rFonts w:ascii="Times New Roman" w:hAnsi="Times New Roman" w:cs="Times New Roman" w:hint="eastAsia"/>
                <w:sz w:val="24"/>
                <w:szCs w:val="24"/>
              </w:rPr>
              <w:t>54.5</w:t>
            </w:r>
            <w:r>
              <w:rPr>
                <w:rFonts w:ascii="Times New Roman" w:hAnsi="Times New Roman" w:cs="Times New Roman"/>
                <w:sz w:val="24"/>
                <w:szCs w:val="24"/>
              </w:rPr>
              <w:t>dB</w:t>
            </w:r>
            <w:r>
              <w:rPr>
                <w:rFonts w:ascii="Times New Roman" w:hAnsiTheme="minorEastAsia" w:cs="Times New Roman"/>
                <w:sz w:val="24"/>
                <w:szCs w:val="24"/>
              </w:rPr>
              <w:t>（</w:t>
            </w:r>
            <w:r>
              <w:rPr>
                <w:rFonts w:ascii="Times New Roman" w:hAnsi="Times New Roman" w:cs="Times New Roman"/>
                <w:sz w:val="24"/>
                <w:szCs w:val="24"/>
              </w:rPr>
              <w:t>A</w:t>
            </w:r>
            <w:r>
              <w:rPr>
                <w:rFonts w:ascii="Times New Roman" w:hAnsiTheme="minorEastAsia" w:cs="Times New Roman"/>
                <w:sz w:val="24"/>
                <w:szCs w:val="24"/>
              </w:rPr>
              <w:t>）之间，满足《工业企业厂界环境噪声排放标准》（</w:t>
            </w:r>
            <w:r>
              <w:rPr>
                <w:rFonts w:ascii="Times New Roman" w:hAnsi="Times New Roman" w:cs="Times New Roman"/>
                <w:sz w:val="24"/>
                <w:szCs w:val="24"/>
              </w:rPr>
              <w:t>GB12348-2008</w:t>
            </w:r>
            <w:r>
              <w:rPr>
                <w:rFonts w:ascii="Times New Roman" w:hAnsiTheme="minorEastAsia" w:cs="Times New Roman"/>
                <w:sz w:val="24"/>
                <w:szCs w:val="24"/>
              </w:rPr>
              <w:t>）中的</w:t>
            </w:r>
            <w:r>
              <w:rPr>
                <w:rFonts w:ascii="Times New Roman" w:hAnsi="Times New Roman" w:cs="Times New Roman" w:hint="eastAsia"/>
                <w:sz w:val="24"/>
                <w:szCs w:val="24"/>
              </w:rPr>
              <w:t>2</w:t>
            </w:r>
            <w:r>
              <w:rPr>
                <w:rFonts w:ascii="Times New Roman" w:hAnsiTheme="minorEastAsia" w:cs="Times New Roman"/>
                <w:sz w:val="24"/>
                <w:szCs w:val="24"/>
              </w:rPr>
              <w:t>类标准要求。</w:t>
            </w:r>
          </w:p>
          <w:p w:rsidR="00F95D10" w:rsidRDefault="002D434F">
            <w:pPr>
              <w:pStyle w:val="Default"/>
              <w:spacing w:line="360" w:lineRule="auto"/>
              <w:jc w:val="both"/>
              <w:rPr>
                <w:b/>
              </w:rPr>
            </w:pPr>
            <w:r>
              <w:rPr>
                <w:rFonts w:hAnsiTheme="minorEastAsia" w:hint="eastAsia"/>
                <w:b/>
              </w:rPr>
              <w:t>三</w:t>
            </w:r>
            <w:r>
              <w:rPr>
                <w:rFonts w:hAnsiTheme="minorEastAsia"/>
                <w:b/>
              </w:rPr>
              <w:t>、废水调查结论：</w:t>
            </w:r>
          </w:p>
          <w:p w:rsidR="00F95D10" w:rsidRDefault="002D434F">
            <w:pPr>
              <w:widowControl/>
              <w:spacing w:line="360" w:lineRule="auto"/>
              <w:ind w:firstLine="482"/>
              <w:rPr>
                <w:rFonts w:ascii="Times New Roman" w:hAnsiTheme="minorEastAsia" w:cs="Times New Roman"/>
                <w:sz w:val="24"/>
              </w:rPr>
            </w:pPr>
            <w:r>
              <w:rPr>
                <w:rFonts w:ascii="Times New Roman" w:hAnsiTheme="minorEastAsia" w:cs="Times New Roman" w:hint="eastAsia"/>
                <w:sz w:val="24"/>
              </w:rPr>
              <w:t>本项目生产用水为生产过程中的冷却循环用水，过程中损耗只需定期补充，故无生产用水；项目不新增劳动定员，故不新增生活用水。</w:t>
            </w:r>
          </w:p>
          <w:p w:rsidR="00F95D10" w:rsidRDefault="002D434F">
            <w:pPr>
              <w:pStyle w:val="Default"/>
              <w:spacing w:line="360" w:lineRule="auto"/>
              <w:jc w:val="both"/>
              <w:rPr>
                <w:b/>
              </w:rPr>
            </w:pPr>
            <w:r>
              <w:rPr>
                <w:rFonts w:hAnsiTheme="minorEastAsia" w:hint="eastAsia"/>
                <w:b/>
              </w:rPr>
              <w:t>四</w:t>
            </w:r>
            <w:r>
              <w:rPr>
                <w:rFonts w:hAnsiTheme="minorEastAsia"/>
                <w:b/>
              </w:rPr>
              <w:t>、固体废物调查结论：</w:t>
            </w:r>
          </w:p>
          <w:p w:rsidR="00F95D10" w:rsidRDefault="002D434F">
            <w:pPr>
              <w:pStyle w:val="a6"/>
              <w:spacing w:line="360" w:lineRule="auto"/>
              <w:ind w:firstLine="480"/>
              <w:jc w:val="left"/>
              <w:rPr>
                <w:rFonts w:ascii="Times New Roman" w:eastAsiaTheme="minorEastAsia" w:hAnsiTheme="minorEastAsia" w:cs="Times New Roman"/>
                <w:color w:val="auto"/>
                <w:sz w:val="24"/>
              </w:rPr>
            </w:pPr>
            <w:r>
              <w:rPr>
                <w:rFonts w:ascii="Times New Roman" w:eastAsiaTheme="minorEastAsia" w:hAnsiTheme="minorEastAsia" w:cs="Times New Roman" w:hint="eastAsia"/>
                <w:color w:val="auto"/>
                <w:sz w:val="24"/>
              </w:rPr>
              <w:t>本项目产生的固体废弃物主要为</w:t>
            </w:r>
            <w:r>
              <w:rPr>
                <w:rFonts w:ascii="Times New Roman" w:eastAsiaTheme="minorEastAsia" w:hAnsiTheme="minorEastAsia" w:cs="Times New Roman" w:hint="eastAsia"/>
                <w:color w:val="auto"/>
                <w:sz w:val="24"/>
              </w:rPr>
              <w:t>废包装材料、</w:t>
            </w:r>
            <w:r>
              <w:rPr>
                <w:rFonts w:ascii="Times New Roman" w:eastAsiaTheme="minorEastAsia" w:hAnsiTheme="minorEastAsia" w:cs="Times New Roman" w:hint="eastAsia"/>
                <w:color w:val="auto"/>
                <w:sz w:val="24"/>
              </w:rPr>
              <w:t>残次品、废活性炭及废灯管</w:t>
            </w:r>
            <w:r>
              <w:rPr>
                <w:rFonts w:ascii="Times New Roman" w:eastAsiaTheme="minorEastAsia" w:hAnsiTheme="minorEastAsia" w:cs="Times New Roman" w:hint="eastAsia"/>
                <w:color w:val="auto"/>
                <w:sz w:val="24"/>
              </w:rPr>
              <w:t>。</w:t>
            </w:r>
          </w:p>
          <w:p w:rsidR="00F95D10" w:rsidRDefault="002D434F">
            <w:pPr>
              <w:pStyle w:val="a6"/>
              <w:numPr>
                <w:ilvl w:val="0"/>
                <w:numId w:val="4"/>
              </w:numPr>
              <w:spacing w:line="360" w:lineRule="auto"/>
              <w:ind w:firstLine="480"/>
              <w:jc w:val="left"/>
              <w:rPr>
                <w:rFonts w:ascii="Times New Roman" w:eastAsiaTheme="minorEastAsia" w:hAnsi="Times New Roman" w:cs="Times New Roman"/>
                <w:sz w:val="24"/>
              </w:rPr>
            </w:pPr>
            <w:r>
              <w:rPr>
                <w:rFonts w:ascii="Times New Roman" w:eastAsiaTheme="minorEastAsia" w:hAnsiTheme="minorEastAsia" w:cs="Times New Roman" w:hint="eastAsia"/>
                <w:color w:val="auto"/>
                <w:sz w:val="24"/>
              </w:rPr>
              <w:t>废包装材料、</w:t>
            </w:r>
            <w:r>
              <w:rPr>
                <w:rFonts w:ascii="Times New Roman" w:eastAsiaTheme="minorEastAsia" w:hAnsiTheme="minorEastAsia" w:cs="Times New Roman" w:hint="eastAsia"/>
                <w:color w:val="auto"/>
                <w:sz w:val="24"/>
              </w:rPr>
              <w:t>残次品</w:t>
            </w:r>
            <w:r>
              <w:rPr>
                <w:rFonts w:ascii="Times New Roman" w:eastAsiaTheme="minorEastAsia" w:hAnsiTheme="minorEastAsia" w:cs="Times New Roman" w:hint="eastAsia"/>
                <w:color w:val="auto"/>
                <w:sz w:val="24"/>
              </w:rPr>
              <w:t>：</w:t>
            </w:r>
            <w:r>
              <w:rPr>
                <w:rFonts w:ascii="Times New Roman" w:eastAsiaTheme="minorEastAsia" w:hAnsi="Times New Roman" w:cs="Times New Roman" w:hint="eastAsia"/>
                <w:sz w:val="24"/>
              </w:rPr>
              <w:t>外售物资公司回收利用</w:t>
            </w:r>
            <w:r>
              <w:rPr>
                <w:rFonts w:ascii="Times New Roman" w:eastAsiaTheme="minorEastAsia" w:hAnsi="Times New Roman" w:cs="Times New Roman" w:hint="eastAsia"/>
                <w:sz w:val="24"/>
              </w:rPr>
              <w:t>；</w:t>
            </w:r>
          </w:p>
          <w:p w:rsidR="00F95D10" w:rsidRDefault="002D434F">
            <w:pPr>
              <w:pStyle w:val="a6"/>
              <w:numPr>
                <w:ilvl w:val="0"/>
                <w:numId w:val="4"/>
              </w:numPr>
              <w:spacing w:line="360" w:lineRule="auto"/>
              <w:ind w:firstLine="480"/>
              <w:jc w:val="left"/>
              <w:rPr>
                <w:rFonts w:ascii="Times New Roman" w:eastAsiaTheme="minorEastAsia" w:hAnsi="Times New Roman" w:cs="Times New Roman"/>
                <w:sz w:val="24"/>
              </w:rPr>
            </w:pPr>
            <w:r>
              <w:rPr>
                <w:rFonts w:ascii="Times New Roman" w:eastAsiaTheme="minorEastAsia" w:hAnsiTheme="minorEastAsia" w:cs="Times New Roman" w:hint="eastAsia"/>
                <w:color w:val="auto"/>
                <w:sz w:val="24"/>
              </w:rPr>
              <w:lastRenderedPageBreak/>
              <w:t>废活性炭、废灯管</w:t>
            </w:r>
            <w:r>
              <w:rPr>
                <w:rFonts w:ascii="Times New Roman" w:eastAsiaTheme="minorEastAsia" w:hAnsiTheme="minorEastAsia" w:cs="Times New Roman" w:hint="eastAsia"/>
                <w:color w:val="auto"/>
                <w:sz w:val="24"/>
              </w:rPr>
              <w:t>：</w:t>
            </w:r>
            <w:r>
              <w:rPr>
                <w:rFonts w:ascii="Times New Roman" w:eastAsiaTheme="minorEastAsia" w:hAnsi="Times New Roman" w:hint="eastAsia"/>
                <w:sz w:val="24"/>
              </w:rPr>
              <w:t>该类属于危险废物，</w:t>
            </w:r>
            <w:r>
              <w:rPr>
                <w:rFonts w:ascii="Times New Roman" w:eastAsiaTheme="minorEastAsia" w:hAnsi="Times New Roman" w:hint="eastAsia"/>
                <w:sz w:val="24"/>
              </w:rPr>
              <w:t>厂区内</w:t>
            </w:r>
            <w:r>
              <w:rPr>
                <w:rFonts w:ascii="Times New Roman" w:eastAsiaTheme="minorEastAsia" w:hAnsi="Times New Roman" w:hint="eastAsia"/>
                <w:sz w:val="24"/>
              </w:rPr>
              <w:t>已设置危废间，</w:t>
            </w:r>
            <w:r>
              <w:rPr>
                <w:rFonts w:ascii="Times New Roman" w:eastAsiaTheme="minorEastAsia" w:hAnsi="Times New Roman" w:hint="eastAsia"/>
                <w:sz w:val="24"/>
              </w:rPr>
              <w:t>危废产生</w:t>
            </w:r>
            <w:r>
              <w:rPr>
                <w:rFonts w:ascii="Times New Roman" w:eastAsiaTheme="minorEastAsia" w:hAnsi="Times New Roman" w:hint="eastAsia"/>
                <w:sz w:val="24"/>
              </w:rPr>
              <w:t>后</w:t>
            </w:r>
            <w:r>
              <w:rPr>
                <w:rFonts w:ascii="Times New Roman" w:eastAsiaTheme="minorEastAsia" w:hAnsi="Times New Roman" w:hint="eastAsia"/>
                <w:sz w:val="24"/>
              </w:rPr>
              <w:t>将</w:t>
            </w:r>
            <w:r>
              <w:rPr>
                <w:rFonts w:ascii="Times New Roman" w:eastAsiaTheme="minorEastAsia" w:hAnsi="Times New Roman" w:hint="eastAsia"/>
                <w:sz w:val="24"/>
              </w:rPr>
              <w:t>暂存于危废间内，</w:t>
            </w:r>
            <w:r>
              <w:rPr>
                <w:rFonts w:ascii="Times New Roman" w:eastAsiaTheme="minorEastAsia" w:hAnsi="Times New Roman" w:hint="eastAsia"/>
                <w:sz w:val="24"/>
              </w:rPr>
              <w:t>并</w:t>
            </w:r>
            <w:r>
              <w:rPr>
                <w:rFonts w:ascii="Times New Roman" w:eastAsiaTheme="minorEastAsia" w:hAnsi="Times New Roman" w:hint="eastAsia"/>
                <w:sz w:val="24"/>
              </w:rPr>
              <w:t>委托资质公司处置</w:t>
            </w:r>
            <w:r>
              <w:rPr>
                <w:rFonts w:ascii="Times New Roman" w:eastAsiaTheme="minorEastAsia" w:hAnsi="Times New Roman" w:hint="eastAsia"/>
                <w:sz w:val="24"/>
              </w:rPr>
              <w:t>。</w:t>
            </w:r>
          </w:p>
          <w:p w:rsidR="00F95D10" w:rsidRDefault="002D434F">
            <w:pPr>
              <w:spacing w:line="360" w:lineRule="auto"/>
              <w:rPr>
                <w:rFonts w:ascii="Times New Roman" w:hAnsi="Times New Roman" w:cs="Times New Roman"/>
                <w:b/>
                <w:spacing w:val="6"/>
                <w:sz w:val="24"/>
                <w:szCs w:val="24"/>
              </w:rPr>
            </w:pPr>
            <w:r>
              <w:rPr>
                <w:rFonts w:ascii="Times New Roman" w:hAnsiTheme="minorEastAsia" w:cs="Times New Roman" w:hint="eastAsia"/>
                <w:b/>
                <w:spacing w:val="6"/>
                <w:sz w:val="24"/>
                <w:szCs w:val="24"/>
              </w:rPr>
              <w:t>五</w:t>
            </w:r>
            <w:r>
              <w:rPr>
                <w:rFonts w:ascii="Times New Roman" w:hAnsiTheme="minorEastAsia" w:cs="Times New Roman"/>
                <w:b/>
                <w:spacing w:val="6"/>
                <w:sz w:val="24"/>
                <w:szCs w:val="24"/>
              </w:rPr>
              <w:t>、总结论</w:t>
            </w:r>
          </w:p>
          <w:p w:rsidR="00F95D10" w:rsidRDefault="002D434F">
            <w:pPr>
              <w:spacing w:line="360" w:lineRule="auto"/>
              <w:ind w:firstLineChars="200" w:firstLine="480"/>
              <w:rPr>
                <w:rFonts w:ascii="Times New Roman" w:hAnsi="Times New Roman" w:cs="Times New Roman"/>
                <w:sz w:val="24"/>
              </w:rPr>
            </w:pPr>
            <w:r>
              <w:rPr>
                <w:rFonts w:ascii="Times New Roman" w:hAnsiTheme="minorEastAsia" w:cs="Times New Roman" w:hint="eastAsia"/>
                <w:sz w:val="24"/>
                <w:szCs w:val="24"/>
              </w:rPr>
              <w:t>山东金帝精密机械科技股份有限公司高端装备关键零部件制造提升技改项目（一期）</w:t>
            </w:r>
            <w:r>
              <w:rPr>
                <w:rFonts w:ascii="Times New Roman" w:hAnsiTheme="minorEastAsia" w:cs="Times New Roman"/>
                <w:spacing w:val="6"/>
                <w:sz w:val="24"/>
                <w:szCs w:val="24"/>
              </w:rPr>
              <w:t>基本落实了环评批复中的各项环保要求，环保设施齐全且正常运行，污染物均达标排放</w:t>
            </w:r>
            <w:r>
              <w:rPr>
                <w:rFonts w:ascii="Times New Roman" w:hAnsiTheme="minorEastAsia" w:cs="Times New Roman" w:hint="eastAsia"/>
                <w:spacing w:val="6"/>
                <w:sz w:val="24"/>
                <w:szCs w:val="24"/>
              </w:rPr>
              <w:t>，</w:t>
            </w:r>
            <w:r>
              <w:rPr>
                <w:rFonts w:ascii="Times New Roman" w:hAnsiTheme="minorEastAsia" w:cs="Times New Roman"/>
                <w:spacing w:val="6"/>
                <w:sz w:val="24"/>
                <w:szCs w:val="24"/>
              </w:rPr>
              <w:t>满足竣工环境保护验收条件。</w:t>
            </w:r>
          </w:p>
        </w:tc>
      </w:tr>
    </w:tbl>
    <w:p w:rsidR="00F95D10" w:rsidRDefault="00F95D10">
      <w:pPr>
        <w:spacing w:line="360" w:lineRule="auto"/>
        <w:rPr>
          <w:rFonts w:ascii="Times New Roman" w:hAnsi="Times New Roman" w:cs="Times New Roman"/>
          <w:spacing w:val="6"/>
          <w:sz w:val="28"/>
          <w:szCs w:val="28"/>
        </w:rPr>
        <w:sectPr w:rsidR="00F95D10">
          <w:pgSz w:w="11906" w:h="16838"/>
          <w:pgMar w:top="1440" w:right="1800" w:bottom="1440" w:left="1800" w:header="851" w:footer="992" w:gutter="0"/>
          <w:cols w:space="425"/>
          <w:docGrid w:type="lines" w:linePitch="312"/>
        </w:sectPr>
      </w:pPr>
    </w:p>
    <w:p w:rsidR="00F95D10" w:rsidRDefault="002D434F">
      <w:pPr>
        <w:pStyle w:val="1"/>
        <w:spacing w:before="0" w:after="0" w:line="360" w:lineRule="auto"/>
        <w:jc w:val="left"/>
        <w:rPr>
          <w:rFonts w:ascii="Times New Roman" w:hAnsi="Times New Roman" w:cs="Times New Roman"/>
          <w:sz w:val="28"/>
          <w:szCs w:val="28"/>
        </w:rPr>
      </w:pPr>
      <w:r>
        <w:rPr>
          <w:rFonts w:ascii="Times New Roman" w:hAnsiTheme="minorEastAsia" w:cs="Times New Roman"/>
          <w:sz w:val="28"/>
          <w:szCs w:val="28"/>
        </w:rPr>
        <w:lastRenderedPageBreak/>
        <w:t>附件</w:t>
      </w:r>
      <w:r>
        <w:rPr>
          <w:rFonts w:ascii="Times New Roman" w:hAnsi="Times New Roman" w:cs="Times New Roman"/>
          <w:sz w:val="28"/>
          <w:szCs w:val="28"/>
        </w:rPr>
        <w:t xml:space="preserve">1  </w:t>
      </w:r>
      <w:r>
        <w:rPr>
          <w:rFonts w:ascii="Times New Roman" w:hAnsiTheme="minorEastAsia" w:cs="Times New Roman"/>
          <w:sz w:val="28"/>
          <w:szCs w:val="28"/>
        </w:rPr>
        <w:t>三同时登记表</w:t>
      </w:r>
    </w:p>
    <w:p w:rsidR="00F95D10" w:rsidRDefault="002D434F">
      <w:pPr>
        <w:spacing w:line="300" w:lineRule="exact"/>
        <w:jc w:val="center"/>
        <w:rPr>
          <w:rFonts w:ascii="Times New Roman" w:hAnsi="Times New Roman" w:cs="Times New Roman"/>
          <w:b/>
          <w:sz w:val="28"/>
          <w:szCs w:val="28"/>
        </w:rPr>
      </w:pPr>
      <w:r>
        <w:rPr>
          <w:rFonts w:ascii="Times New Roman" w:hAnsiTheme="minorEastAsia" w:cs="Times New Roman"/>
          <w:b/>
          <w:sz w:val="28"/>
          <w:szCs w:val="28"/>
        </w:rPr>
        <w:t>建设项目竣工环境保护</w:t>
      </w:r>
      <w:r>
        <w:rPr>
          <w:rFonts w:ascii="Times New Roman" w:hAnsi="Times New Roman" w:cs="Times New Roman"/>
          <w:b/>
          <w:sz w:val="28"/>
          <w:szCs w:val="28"/>
        </w:rPr>
        <w:t>“</w:t>
      </w:r>
      <w:r>
        <w:rPr>
          <w:rFonts w:ascii="Times New Roman" w:hAnsiTheme="minorEastAsia" w:cs="Times New Roman"/>
          <w:b/>
          <w:sz w:val="28"/>
          <w:szCs w:val="28"/>
        </w:rPr>
        <w:t>三同时</w:t>
      </w:r>
      <w:r>
        <w:rPr>
          <w:rFonts w:ascii="Times New Roman" w:hAnsi="Times New Roman" w:cs="Times New Roman"/>
          <w:b/>
          <w:sz w:val="28"/>
          <w:szCs w:val="28"/>
        </w:rPr>
        <w:t>”</w:t>
      </w:r>
      <w:r>
        <w:rPr>
          <w:rFonts w:ascii="Times New Roman" w:hAnsiTheme="minorEastAsia" w:cs="Times New Roman"/>
          <w:b/>
          <w:sz w:val="28"/>
          <w:szCs w:val="28"/>
        </w:rPr>
        <w:t>验收登记表</w:t>
      </w:r>
    </w:p>
    <w:p w:rsidR="00F95D10" w:rsidRDefault="00F95D10">
      <w:pPr>
        <w:spacing w:line="300" w:lineRule="exact"/>
        <w:jc w:val="center"/>
        <w:rPr>
          <w:rFonts w:ascii="Times New Roman" w:hAnsi="Times New Roman" w:cs="Times New Roman"/>
          <w:b/>
        </w:rPr>
      </w:pPr>
    </w:p>
    <w:p w:rsidR="00F95D10" w:rsidRDefault="002D434F">
      <w:pPr>
        <w:rPr>
          <w:rFonts w:ascii="Times New Roman" w:hAnsi="Times New Roman" w:cs="Times New Roman"/>
          <w:b/>
          <w:color w:val="000000"/>
        </w:rPr>
      </w:pPr>
      <w:r>
        <w:rPr>
          <w:rFonts w:ascii="Times New Roman" w:hAnsiTheme="minorEastAsia" w:cs="Times New Roman"/>
          <w:b/>
          <w:color w:val="000000"/>
        </w:rPr>
        <w:t>填表单位（盖章）：</w:t>
      </w:r>
      <w:r>
        <w:rPr>
          <w:rFonts w:ascii="Times New Roman" w:hAnsiTheme="minorEastAsia" w:cs="Times New Roman" w:hint="eastAsia"/>
          <w:sz w:val="18"/>
          <w:szCs w:val="18"/>
        </w:rPr>
        <w:t>山东金帝精密机械科技股份有限公司</w:t>
      </w:r>
      <w:r>
        <w:rPr>
          <w:rFonts w:ascii="Times New Roman" w:hAnsiTheme="minorEastAsia" w:cs="Times New Roman" w:hint="eastAsia"/>
          <w:sz w:val="18"/>
          <w:szCs w:val="18"/>
        </w:rPr>
        <w:t xml:space="preserve">        </w:t>
      </w:r>
      <w:r>
        <w:rPr>
          <w:rFonts w:ascii="Times New Roman" w:hAnsi="Times New Roman" w:cs="Times New Roman"/>
          <w:b/>
          <w:color w:val="000000"/>
        </w:rPr>
        <w:t xml:space="preserve">               </w:t>
      </w:r>
      <w:r>
        <w:rPr>
          <w:rFonts w:ascii="Times New Roman" w:hAnsiTheme="minorEastAsia" w:cs="Times New Roman"/>
          <w:b/>
          <w:color w:val="000000"/>
        </w:rPr>
        <w:t>填表人（签字）：</w:t>
      </w:r>
      <w:r>
        <w:rPr>
          <w:rFonts w:ascii="Times New Roman" w:hAnsi="Times New Roman" w:cs="Times New Roman"/>
          <w:b/>
          <w:color w:val="000000"/>
        </w:rPr>
        <w:t xml:space="preserve">                              </w:t>
      </w:r>
      <w:r>
        <w:rPr>
          <w:rFonts w:ascii="Times New Roman" w:hAnsiTheme="minorEastAsia" w:cs="Times New Roman"/>
          <w:b/>
          <w:color w:val="000000"/>
        </w:rPr>
        <w:t>项目经办人（签字）：</w:t>
      </w:r>
    </w:p>
    <w:tbl>
      <w:tblPr>
        <w:tblW w:w="2109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69"/>
        <w:gridCol w:w="222"/>
        <w:gridCol w:w="1089"/>
        <w:gridCol w:w="851"/>
        <w:gridCol w:w="1275"/>
        <w:gridCol w:w="1560"/>
        <w:gridCol w:w="1417"/>
        <w:gridCol w:w="1418"/>
        <w:gridCol w:w="1275"/>
        <w:gridCol w:w="1418"/>
        <w:gridCol w:w="1276"/>
        <w:gridCol w:w="2880"/>
        <w:gridCol w:w="1939"/>
        <w:gridCol w:w="992"/>
        <w:gridCol w:w="993"/>
        <w:gridCol w:w="783"/>
        <w:gridCol w:w="1134"/>
      </w:tblGrid>
      <w:tr w:rsidR="00F95D10">
        <w:trPr>
          <w:cantSplit/>
          <w:trHeight w:val="19"/>
          <w:jc w:val="center"/>
        </w:trPr>
        <w:tc>
          <w:tcPr>
            <w:tcW w:w="569" w:type="dxa"/>
            <w:vMerge w:val="restart"/>
            <w:tcMar>
              <w:left w:w="57" w:type="dxa"/>
              <w:right w:w="57" w:type="dxa"/>
            </w:tcMar>
            <w:textDirection w:val="tbRlV"/>
            <w:vAlign w:val="center"/>
          </w:tcPr>
          <w:p w:rsidR="00F95D10" w:rsidRDefault="002D434F">
            <w:pPr>
              <w:ind w:left="113" w:right="113"/>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建设项目</w:t>
            </w:r>
          </w:p>
        </w:tc>
        <w:tc>
          <w:tcPr>
            <w:tcW w:w="2162" w:type="dxa"/>
            <w:gridSpan w:val="3"/>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项目名称</w:t>
            </w:r>
          </w:p>
        </w:tc>
        <w:tc>
          <w:tcPr>
            <w:tcW w:w="6945" w:type="dxa"/>
            <w:gridSpan w:val="5"/>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hint="eastAsia"/>
                <w:sz w:val="18"/>
                <w:szCs w:val="18"/>
              </w:rPr>
              <w:t>高端装备关键零部件制造提升技改项目（一期）</w:t>
            </w:r>
          </w:p>
        </w:tc>
        <w:tc>
          <w:tcPr>
            <w:tcW w:w="2694"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项目代码</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建设地点</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hint="eastAsia"/>
                <w:kern w:val="0"/>
                <w:sz w:val="18"/>
                <w:szCs w:val="18"/>
              </w:rPr>
              <w:t>聊城市东昌府区郑家镇工业区聊郑路以南、花园路以西</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行业类别（分类管理名录）</w:t>
            </w:r>
          </w:p>
        </w:tc>
        <w:tc>
          <w:tcPr>
            <w:tcW w:w="6945" w:type="dxa"/>
            <w:gridSpan w:val="5"/>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imes New Roman" w:cs="Times New Roman"/>
                <w:sz w:val="18"/>
                <w:szCs w:val="18"/>
              </w:rPr>
              <w:t>47</w:t>
            </w:r>
            <w:r>
              <w:rPr>
                <w:rFonts w:ascii="Times New Roman" w:hAnsi="Times New Roman" w:cs="Times New Roman"/>
                <w:sz w:val="18"/>
                <w:szCs w:val="18"/>
              </w:rPr>
              <w:t>、塑料制品制造</w:t>
            </w:r>
          </w:p>
        </w:tc>
        <w:tc>
          <w:tcPr>
            <w:tcW w:w="2694"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建设性质</w:t>
            </w:r>
          </w:p>
        </w:tc>
        <w:tc>
          <w:tcPr>
            <w:tcW w:w="4819" w:type="dxa"/>
            <w:gridSpan w:val="2"/>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imes New Roman" w:cs="Times New Roman"/>
                <w:b/>
                <w:sz w:val="18"/>
                <w:szCs w:val="18"/>
              </w:rPr>
              <w:t>□</w:t>
            </w:r>
            <w:r>
              <w:rPr>
                <w:rFonts w:ascii="Times New Roman" w:hAnsiTheme="minorEastAsia" w:cs="Times New Roman"/>
                <w:b/>
                <w:sz w:val="18"/>
                <w:szCs w:val="18"/>
              </w:rPr>
              <w:t>新建</w:t>
            </w:r>
            <w:r>
              <w:rPr>
                <w:rFonts w:ascii="Times New Roman" w:hAnsi="Times New Roman" w:cs="Times New Roman"/>
                <w:sz w:val="18"/>
                <w:szCs w:val="18"/>
              </w:rPr>
              <w:t xml:space="preserve">√ </w:t>
            </w:r>
            <w:r>
              <w:rPr>
                <w:rFonts w:ascii="Times New Roman" w:hAnsiTheme="minorEastAsia" w:cs="Times New Roman" w:hint="eastAsia"/>
                <w:b/>
                <w:sz w:val="18"/>
                <w:szCs w:val="18"/>
              </w:rPr>
              <w:t xml:space="preserve">   </w:t>
            </w:r>
            <w:r>
              <w:rPr>
                <w:rFonts w:ascii="Times New Roman" w:hAnsi="Times New Roman" w:cs="Times New Roman"/>
                <w:b/>
                <w:sz w:val="18"/>
                <w:szCs w:val="18"/>
              </w:rPr>
              <w:t xml:space="preserve">□ </w:t>
            </w:r>
            <w:r>
              <w:rPr>
                <w:rFonts w:ascii="Times New Roman" w:hAnsiTheme="minorEastAsia" w:cs="Times New Roman"/>
                <w:b/>
                <w:sz w:val="18"/>
                <w:szCs w:val="18"/>
              </w:rPr>
              <w:t>改扩建</w:t>
            </w:r>
            <w:r>
              <w:rPr>
                <w:rFonts w:ascii="Times New Roman" w:hAnsi="Times New Roman" w:cs="Times New Roman"/>
                <w:b/>
                <w:sz w:val="18"/>
                <w:szCs w:val="18"/>
              </w:rPr>
              <w:t xml:space="preserve">  </w:t>
            </w:r>
            <w:r>
              <w:rPr>
                <w:rFonts w:ascii="Times New Roman" w:hAnsi="Times New Roman" w:cs="Times New Roman" w:hint="eastAsia"/>
                <w:b/>
                <w:sz w:val="18"/>
                <w:szCs w:val="18"/>
              </w:rPr>
              <w:t>☑</w:t>
            </w:r>
            <w:r>
              <w:rPr>
                <w:rFonts w:ascii="Times New Roman" w:hAnsiTheme="minorEastAsia" w:cs="Times New Roman"/>
                <w:b/>
                <w:sz w:val="18"/>
                <w:szCs w:val="18"/>
              </w:rPr>
              <w:t>技术改造</w:t>
            </w:r>
          </w:p>
        </w:tc>
        <w:tc>
          <w:tcPr>
            <w:tcW w:w="1985" w:type="dxa"/>
            <w:gridSpan w:val="2"/>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项目厂区中心经度</w:t>
            </w:r>
            <w:r>
              <w:rPr>
                <w:rFonts w:ascii="Times New Roman" w:hAnsi="Times New Roman" w:cs="Times New Roman"/>
                <w:b/>
                <w:sz w:val="18"/>
                <w:szCs w:val="18"/>
              </w:rPr>
              <w:t>/</w:t>
            </w:r>
            <w:r>
              <w:rPr>
                <w:rFonts w:ascii="Times New Roman" w:hAnsiTheme="minorEastAsia" w:cs="Times New Roman"/>
                <w:b/>
                <w:sz w:val="18"/>
                <w:szCs w:val="18"/>
              </w:rPr>
              <w:t>纬度</w:t>
            </w:r>
          </w:p>
        </w:tc>
        <w:tc>
          <w:tcPr>
            <w:tcW w:w="1917" w:type="dxa"/>
            <w:gridSpan w:val="2"/>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设计生产能力</w:t>
            </w:r>
          </w:p>
        </w:tc>
        <w:tc>
          <w:tcPr>
            <w:tcW w:w="6945" w:type="dxa"/>
            <w:gridSpan w:val="5"/>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imes New Roman" w:cs="Times New Roman" w:hint="eastAsia"/>
                <w:sz w:val="18"/>
                <w:szCs w:val="18"/>
              </w:rPr>
              <w:t>塑料保持器</w:t>
            </w:r>
            <w:r>
              <w:rPr>
                <w:rFonts w:ascii="Times New Roman" w:hAnsi="Times New Roman" w:cs="Times New Roman" w:hint="eastAsia"/>
                <w:sz w:val="18"/>
                <w:szCs w:val="18"/>
              </w:rPr>
              <w:t>1500</w:t>
            </w:r>
            <w:r>
              <w:rPr>
                <w:rFonts w:ascii="Times New Roman" w:hAnsi="Times New Roman" w:cs="Times New Roman" w:hint="eastAsia"/>
                <w:sz w:val="18"/>
                <w:szCs w:val="18"/>
              </w:rPr>
              <w:t>万套</w:t>
            </w:r>
          </w:p>
        </w:tc>
        <w:tc>
          <w:tcPr>
            <w:tcW w:w="2694"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实际生产能力</w:t>
            </w:r>
          </w:p>
        </w:tc>
        <w:tc>
          <w:tcPr>
            <w:tcW w:w="2880"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imes New Roman" w:cs="Times New Roman" w:hint="eastAsia"/>
                <w:sz w:val="18"/>
                <w:szCs w:val="18"/>
              </w:rPr>
              <w:t>塑料保持器</w:t>
            </w:r>
            <w:r>
              <w:rPr>
                <w:rFonts w:ascii="Times New Roman" w:hAnsi="Times New Roman" w:cs="Times New Roman" w:hint="eastAsia"/>
                <w:sz w:val="18"/>
                <w:szCs w:val="18"/>
              </w:rPr>
              <w:t>500</w:t>
            </w:r>
            <w:r>
              <w:rPr>
                <w:rFonts w:ascii="Times New Roman" w:hAnsi="Times New Roman" w:cs="Times New Roman" w:hint="eastAsia"/>
                <w:sz w:val="18"/>
                <w:szCs w:val="18"/>
              </w:rPr>
              <w:t>万套</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环评单位</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hint="eastAsia"/>
                <w:sz w:val="18"/>
                <w:szCs w:val="18"/>
              </w:rPr>
              <w:t>山东蔚海蓝天环境科技集团有限公司</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环评文件审批机关</w:t>
            </w:r>
          </w:p>
        </w:tc>
        <w:tc>
          <w:tcPr>
            <w:tcW w:w="6945" w:type="dxa"/>
            <w:gridSpan w:val="5"/>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heme="minorEastAsia" w:cs="Times New Roman" w:hint="eastAsia"/>
                <w:sz w:val="18"/>
                <w:szCs w:val="18"/>
              </w:rPr>
              <w:t>聊城市生态环境局东昌府区分局</w:t>
            </w:r>
          </w:p>
        </w:tc>
        <w:tc>
          <w:tcPr>
            <w:tcW w:w="2694"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审批文号</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聊东环审</w:t>
            </w:r>
            <w:r>
              <w:rPr>
                <w:rFonts w:ascii="Times New Roman" w:hAnsi="Times New Roman" w:cs="Times New Roman"/>
                <w:color w:val="000000"/>
                <w:sz w:val="18"/>
                <w:szCs w:val="18"/>
              </w:rPr>
              <w:t>[2020]126</w:t>
            </w:r>
            <w:r>
              <w:rPr>
                <w:rFonts w:ascii="Times New Roman" w:hAnsi="Times New Roman" w:cs="Times New Roman"/>
                <w:color w:val="000000"/>
                <w:sz w:val="18"/>
                <w:szCs w:val="18"/>
              </w:rPr>
              <w:t>号</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环评文件类型</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color w:val="000000"/>
                <w:sz w:val="18"/>
                <w:szCs w:val="18"/>
              </w:rPr>
              <w:t>报告表</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heme="minorEastAsia" w:cs="Times New Roman"/>
                <w:b/>
                <w:sz w:val="18"/>
                <w:szCs w:val="18"/>
              </w:rPr>
              <w:t>开工日期</w:t>
            </w:r>
          </w:p>
        </w:tc>
        <w:tc>
          <w:tcPr>
            <w:tcW w:w="6945" w:type="dxa"/>
            <w:gridSpan w:val="5"/>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imes New Roman" w:cs="Times New Roman" w:hint="eastAsia"/>
                <w:sz w:val="18"/>
                <w:szCs w:val="18"/>
              </w:rPr>
              <w:t>2020.8</w:t>
            </w:r>
          </w:p>
        </w:tc>
        <w:tc>
          <w:tcPr>
            <w:tcW w:w="2694" w:type="dxa"/>
            <w:gridSpan w:val="2"/>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竣工日期</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2020.8</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排污许可证申领时间</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90"/>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环保设施设计单位</w:t>
            </w:r>
          </w:p>
        </w:tc>
        <w:tc>
          <w:tcPr>
            <w:tcW w:w="6945" w:type="dxa"/>
            <w:gridSpan w:val="5"/>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heme="minorEastAsia" w:cs="Times New Roman" w:hint="eastAsia"/>
                <w:sz w:val="18"/>
                <w:szCs w:val="18"/>
              </w:rPr>
              <w:t>山东蔚海蓝天环境科技集团有限公司</w:t>
            </w:r>
          </w:p>
        </w:tc>
        <w:tc>
          <w:tcPr>
            <w:tcW w:w="2694"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环保设施施工单位</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hint="eastAsia"/>
                <w:sz w:val="18"/>
                <w:szCs w:val="18"/>
              </w:rPr>
              <w:t>山东金帝精密机械科技股份有限公司</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本工程排污许可证编号</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验收单位</w:t>
            </w:r>
          </w:p>
        </w:tc>
        <w:tc>
          <w:tcPr>
            <w:tcW w:w="6945" w:type="dxa"/>
            <w:gridSpan w:val="5"/>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heme="minorEastAsia" w:cs="Times New Roman" w:hint="eastAsia"/>
                <w:sz w:val="18"/>
                <w:szCs w:val="18"/>
              </w:rPr>
              <w:t>山东金帝精密机械科技股份有限公司</w:t>
            </w:r>
          </w:p>
        </w:tc>
        <w:tc>
          <w:tcPr>
            <w:tcW w:w="2694"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环保设施监测单位</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hint="eastAsia"/>
                <w:sz w:val="18"/>
                <w:szCs w:val="18"/>
              </w:rPr>
              <w:t>山东金帝精密机械科技股份有限公司</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验收监测时工况</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color w:val="000000"/>
                <w:sz w:val="18"/>
                <w:szCs w:val="18"/>
              </w:rPr>
              <w:t>＞</w:t>
            </w:r>
            <w:r>
              <w:rPr>
                <w:rFonts w:ascii="Times New Roman" w:hAnsi="Times New Roman" w:cs="Times New Roman"/>
                <w:color w:val="000000"/>
                <w:sz w:val="18"/>
                <w:szCs w:val="18"/>
              </w:rPr>
              <w:t>75%</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投资总概算（万元）</w:t>
            </w:r>
          </w:p>
        </w:tc>
        <w:tc>
          <w:tcPr>
            <w:tcW w:w="6945" w:type="dxa"/>
            <w:gridSpan w:val="5"/>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imes New Roman" w:cs="Times New Roman" w:hint="eastAsia"/>
                <w:sz w:val="18"/>
                <w:szCs w:val="18"/>
              </w:rPr>
              <w:t>400</w:t>
            </w:r>
          </w:p>
        </w:tc>
        <w:tc>
          <w:tcPr>
            <w:tcW w:w="2694" w:type="dxa"/>
            <w:gridSpan w:val="2"/>
            <w:tcMar>
              <w:left w:w="57" w:type="dxa"/>
              <w:right w:w="57" w:type="dxa"/>
            </w:tcMar>
            <w:vAlign w:val="center"/>
          </w:tcPr>
          <w:p w:rsidR="00F95D10" w:rsidRDefault="002D434F">
            <w:pPr>
              <w:tabs>
                <w:tab w:val="left" w:pos="690"/>
              </w:tabs>
              <w:jc w:val="center"/>
              <w:rPr>
                <w:rFonts w:ascii="Times New Roman" w:hAnsi="Times New Roman" w:cs="Times New Roman"/>
                <w:color w:val="000000"/>
                <w:sz w:val="18"/>
                <w:szCs w:val="18"/>
              </w:rPr>
            </w:pPr>
            <w:r>
              <w:rPr>
                <w:rFonts w:ascii="Times New Roman" w:hAnsiTheme="minorEastAsia" w:cs="Times New Roman"/>
                <w:b/>
                <w:color w:val="000000"/>
                <w:sz w:val="18"/>
                <w:szCs w:val="18"/>
              </w:rPr>
              <w:t>环保投资总概算（万元）</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10</w:t>
            </w:r>
          </w:p>
        </w:tc>
        <w:tc>
          <w:tcPr>
            <w:tcW w:w="1939" w:type="dxa"/>
            <w:tcMar>
              <w:left w:w="57" w:type="dxa"/>
              <w:right w:w="57" w:type="dxa"/>
            </w:tcMar>
            <w:vAlign w:val="center"/>
          </w:tcPr>
          <w:p w:rsidR="00F95D10" w:rsidRDefault="002D434F">
            <w:pPr>
              <w:tabs>
                <w:tab w:val="left" w:pos="690"/>
              </w:tabs>
              <w:jc w:val="center"/>
              <w:rPr>
                <w:rFonts w:ascii="Times New Roman" w:hAnsi="Times New Roman" w:cs="Times New Roman"/>
                <w:color w:val="000000"/>
                <w:sz w:val="18"/>
                <w:szCs w:val="18"/>
              </w:rPr>
            </w:pPr>
            <w:r>
              <w:rPr>
                <w:rFonts w:ascii="Times New Roman" w:hAnsiTheme="minorEastAsia" w:cs="Times New Roman"/>
                <w:b/>
                <w:color w:val="000000"/>
                <w:sz w:val="18"/>
                <w:szCs w:val="18"/>
              </w:rPr>
              <w:t>所占比例（</w:t>
            </w:r>
            <w:r>
              <w:rPr>
                <w:rFonts w:ascii="Times New Roman" w:hAnsi="Times New Roman" w:cs="Times New Roman"/>
                <w:b/>
                <w:color w:val="000000"/>
                <w:sz w:val="18"/>
                <w:szCs w:val="18"/>
              </w:rPr>
              <w:t>%</w:t>
            </w:r>
            <w:r>
              <w:rPr>
                <w:rFonts w:ascii="Times New Roman" w:hAnsiTheme="minorEastAsia" w:cs="Times New Roman"/>
                <w:b/>
                <w:color w:val="000000"/>
                <w:sz w:val="18"/>
                <w:szCs w:val="18"/>
              </w:rPr>
              <w:t>）</w:t>
            </w:r>
          </w:p>
        </w:tc>
        <w:tc>
          <w:tcPr>
            <w:tcW w:w="3902" w:type="dxa"/>
            <w:gridSpan w:val="4"/>
            <w:tcMar>
              <w:left w:w="57" w:type="dxa"/>
              <w:right w:w="57" w:type="dxa"/>
            </w:tcMar>
            <w:vAlign w:val="center"/>
          </w:tcPr>
          <w:p w:rsidR="00F95D10" w:rsidRDefault="002D434F">
            <w:pPr>
              <w:tabs>
                <w:tab w:val="left" w:pos="690"/>
              </w:tabs>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2.5</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实际总投资</w:t>
            </w:r>
          </w:p>
        </w:tc>
        <w:tc>
          <w:tcPr>
            <w:tcW w:w="6945" w:type="dxa"/>
            <w:gridSpan w:val="5"/>
            <w:tcMar>
              <w:left w:w="57" w:type="dxa"/>
              <w:right w:w="57" w:type="dxa"/>
            </w:tcMar>
            <w:vAlign w:val="center"/>
          </w:tcPr>
          <w:p w:rsidR="00F95D10" w:rsidRDefault="002D434F">
            <w:pPr>
              <w:jc w:val="center"/>
              <w:rPr>
                <w:rFonts w:ascii="Times New Roman" w:hAnsi="Times New Roman" w:cs="Times New Roman"/>
                <w:color w:val="000000"/>
                <w:sz w:val="18"/>
                <w:szCs w:val="18"/>
              </w:rPr>
            </w:pPr>
            <w:bookmarkStart w:id="13" w:name="_GoBack"/>
            <w:bookmarkEnd w:id="13"/>
            <w:r>
              <w:rPr>
                <w:rFonts w:ascii="Times New Roman" w:hAnsi="Times New Roman" w:cs="Times New Roman" w:hint="eastAsia"/>
                <w:color w:val="000000"/>
                <w:sz w:val="18"/>
                <w:szCs w:val="18"/>
              </w:rPr>
              <w:t>200</w:t>
            </w:r>
          </w:p>
        </w:tc>
        <w:tc>
          <w:tcPr>
            <w:tcW w:w="2694" w:type="dxa"/>
            <w:gridSpan w:val="2"/>
            <w:tcMar>
              <w:left w:w="57" w:type="dxa"/>
              <w:right w:w="57" w:type="dxa"/>
            </w:tcMar>
            <w:vAlign w:val="center"/>
          </w:tcPr>
          <w:p w:rsidR="00F95D10" w:rsidRDefault="002D434F">
            <w:pPr>
              <w:ind w:right="300"/>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实际环保投资（万元）</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5</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所占比例（</w:t>
            </w:r>
            <w:r>
              <w:rPr>
                <w:rFonts w:ascii="Times New Roman" w:hAnsi="Times New Roman" w:cs="Times New Roman"/>
                <w:b/>
                <w:color w:val="000000"/>
                <w:sz w:val="18"/>
                <w:szCs w:val="18"/>
              </w:rPr>
              <w:t>%</w:t>
            </w:r>
            <w:r>
              <w:rPr>
                <w:rFonts w:ascii="Times New Roman" w:hAnsiTheme="minorEastAsia" w:cs="Times New Roman"/>
                <w:b/>
                <w:color w:val="000000"/>
                <w:sz w:val="18"/>
                <w:szCs w:val="18"/>
              </w:rPr>
              <w:t>）</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2.5</w:t>
            </w:r>
          </w:p>
        </w:tc>
      </w:tr>
      <w:tr w:rsidR="00F95D10">
        <w:trPr>
          <w:cantSplit/>
          <w:trHeight w:val="3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废水治理（万元）</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废气治理（万元）</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噪声治理（万元）</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94"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固体废物治理（万元）</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绿化及生态（万元）</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其他（万元）</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569" w:type="dxa"/>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2162" w:type="dxa"/>
            <w:gridSpan w:val="3"/>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新增废水处理设施能力</w:t>
            </w:r>
          </w:p>
        </w:tc>
        <w:tc>
          <w:tcPr>
            <w:tcW w:w="6945" w:type="dxa"/>
            <w:gridSpan w:val="5"/>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94"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新增废气处理设施能力</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年平均工作时</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sz w:val="18"/>
                <w:szCs w:val="18"/>
              </w:rPr>
              <w:t>2400</w:t>
            </w:r>
            <w:r>
              <w:rPr>
                <w:rFonts w:ascii="Times New Roman" w:hAnsi="Times New Roman" w:cs="Times New Roman"/>
                <w:sz w:val="18"/>
                <w:szCs w:val="18"/>
              </w:rPr>
              <w:t>h</w:t>
            </w:r>
          </w:p>
        </w:tc>
      </w:tr>
      <w:tr w:rsidR="00F95D10">
        <w:trPr>
          <w:cantSplit/>
          <w:trHeight w:val="19"/>
          <w:jc w:val="center"/>
        </w:trPr>
        <w:tc>
          <w:tcPr>
            <w:tcW w:w="2731" w:type="dxa"/>
            <w:gridSpan w:val="4"/>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运营单位</w:t>
            </w:r>
          </w:p>
        </w:tc>
        <w:tc>
          <w:tcPr>
            <w:tcW w:w="5670"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hint="eastAsia"/>
                <w:sz w:val="18"/>
                <w:szCs w:val="18"/>
              </w:rPr>
              <w:t>山东金帝精密机械科技股份有限公司</w:t>
            </w:r>
          </w:p>
        </w:tc>
        <w:tc>
          <w:tcPr>
            <w:tcW w:w="3969" w:type="dxa"/>
            <w:gridSpan w:val="3"/>
            <w:tcMar>
              <w:left w:w="57" w:type="dxa"/>
              <w:right w:w="57" w:type="dxa"/>
            </w:tcMar>
            <w:vAlign w:val="center"/>
          </w:tcPr>
          <w:p w:rsidR="00F95D10" w:rsidRDefault="002D434F">
            <w:pPr>
              <w:jc w:val="center"/>
              <w:rPr>
                <w:rFonts w:ascii="Times New Roman" w:hAnsi="Times New Roman" w:cs="Times New Roman"/>
                <w:sz w:val="18"/>
                <w:szCs w:val="18"/>
              </w:rPr>
            </w:pPr>
            <w:r>
              <w:rPr>
                <w:rFonts w:ascii="Times New Roman" w:hAnsiTheme="minorEastAsia" w:cs="Times New Roman"/>
                <w:b/>
                <w:sz w:val="18"/>
                <w:szCs w:val="18"/>
              </w:rPr>
              <w:t>运营单位社会统一信用代码（或组织机构代码）</w:t>
            </w:r>
          </w:p>
        </w:tc>
        <w:tc>
          <w:tcPr>
            <w:tcW w:w="2880" w:type="dxa"/>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imes New Roman" w:cs="Times New Roman" w:hint="eastAsia"/>
                <w:b/>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验收时间</w:t>
            </w:r>
          </w:p>
        </w:tc>
        <w:tc>
          <w:tcPr>
            <w:tcW w:w="3902" w:type="dxa"/>
            <w:gridSpan w:val="4"/>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2020.0</w:t>
            </w:r>
            <w:r>
              <w:rPr>
                <w:rFonts w:ascii="Times New Roman" w:hAnsi="Times New Roman" w:cs="Times New Roman" w:hint="eastAsia"/>
                <w:color w:val="000000"/>
                <w:sz w:val="18"/>
                <w:szCs w:val="18"/>
              </w:rPr>
              <w:t>9.04-09.05</w:t>
            </w:r>
          </w:p>
        </w:tc>
      </w:tr>
      <w:tr w:rsidR="00F95D10">
        <w:trPr>
          <w:cantSplit/>
          <w:trHeight w:val="19"/>
          <w:jc w:val="center"/>
        </w:trPr>
        <w:tc>
          <w:tcPr>
            <w:tcW w:w="791" w:type="dxa"/>
            <w:gridSpan w:val="2"/>
            <w:vMerge w:val="restart"/>
            <w:tcMar>
              <w:left w:w="57" w:type="dxa"/>
              <w:right w:w="57" w:type="dxa"/>
            </w:tcMar>
            <w:vAlign w:val="center"/>
          </w:tcPr>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污染</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物排</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放达</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标与</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总量</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控制（工</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业建</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设项</w:t>
            </w:r>
          </w:p>
          <w:p w:rsidR="00F95D10" w:rsidRDefault="002D434F">
            <w:pPr>
              <w:jc w:val="center"/>
              <w:rPr>
                <w:rFonts w:ascii="Times New Roman" w:hAnsi="Times New Roman" w:cs="Times New Roman"/>
                <w:b/>
                <w:color w:val="000000"/>
                <w:spacing w:val="20"/>
                <w:sz w:val="18"/>
                <w:szCs w:val="18"/>
              </w:rPr>
            </w:pPr>
            <w:r>
              <w:rPr>
                <w:rFonts w:ascii="Times New Roman" w:hAnsiTheme="minorEastAsia" w:cs="Times New Roman"/>
                <w:b/>
                <w:color w:val="000000"/>
                <w:spacing w:val="20"/>
                <w:sz w:val="18"/>
                <w:szCs w:val="18"/>
              </w:rPr>
              <w:t>目详填）</w:t>
            </w:r>
          </w:p>
        </w:tc>
        <w:tc>
          <w:tcPr>
            <w:tcW w:w="1940"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污染物</w:t>
            </w:r>
          </w:p>
        </w:tc>
        <w:tc>
          <w:tcPr>
            <w:tcW w:w="1275"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排</w:t>
            </w:r>
          </w:p>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放量</w:t>
            </w:r>
            <w:r>
              <w:rPr>
                <w:rFonts w:ascii="Times New Roman" w:hAnsi="Times New Roman" w:cs="Times New Roman"/>
                <w:b/>
                <w:color w:val="000000"/>
                <w:sz w:val="18"/>
                <w:szCs w:val="18"/>
              </w:rPr>
              <w:t>(1)</w:t>
            </w:r>
          </w:p>
        </w:tc>
        <w:tc>
          <w:tcPr>
            <w:tcW w:w="1560"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本期工程实际排放浓度</w:t>
            </w:r>
            <w:r>
              <w:rPr>
                <w:rFonts w:ascii="Times New Roman" w:hAnsi="Times New Roman" w:cs="Times New Roman"/>
                <w:b/>
                <w:color w:val="000000"/>
                <w:sz w:val="18"/>
                <w:szCs w:val="18"/>
              </w:rPr>
              <w:t>(2)</w:t>
            </w:r>
          </w:p>
        </w:tc>
        <w:tc>
          <w:tcPr>
            <w:tcW w:w="1417"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本期工程允许排放浓度</w:t>
            </w:r>
            <w:r>
              <w:rPr>
                <w:rFonts w:ascii="Times New Roman" w:hAnsi="Times New Roman" w:cs="Times New Roman"/>
                <w:b/>
                <w:color w:val="000000"/>
                <w:sz w:val="18"/>
                <w:szCs w:val="18"/>
              </w:rPr>
              <w:t>(3)</w:t>
            </w:r>
          </w:p>
        </w:tc>
        <w:tc>
          <w:tcPr>
            <w:tcW w:w="1418"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本期工程产生量</w:t>
            </w:r>
            <w:r>
              <w:rPr>
                <w:rFonts w:ascii="Times New Roman" w:hAnsi="Times New Roman" w:cs="Times New Roman"/>
                <w:b/>
                <w:color w:val="000000"/>
                <w:sz w:val="18"/>
                <w:szCs w:val="18"/>
              </w:rPr>
              <w:t>(4)</w:t>
            </w:r>
          </w:p>
        </w:tc>
        <w:tc>
          <w:tcPr>
            <w:tcW w:w="1275" w:type="dxa"/>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本期工程自身削减量</w:t>
            </w:r>
            <w:r>
              <w:rPr>
                <w:rFonts w:ascii="Times New Roman" w:hAnsi="Times New Roman" w:cs="Times New Roman"/>
                <w:b/>
                <w:sz w:val="18"/>
                <w:szCs w:val="18"/>
              </w:rPr>
              <w:t>(5)</w:t>
            </w:r>
          </w:p>
        </w:tc>
        <w:tc>
          <w:tcPr>
            <w:tcW w:w="1418" w:type="dxa"/>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本期工程实际排放量</w:t>
            </w:r>
            <w:r>
              <w:rPr>
                <w:rFonts w:ascii="Times New Roman" w:hAnsi="Times New Roman" w:cs="Times New Roman"/>
                <w:b/>
                <w:sz w:val="18"/>
                <w:szCs w:val="18"/>
              </w:rPr>
              <w:t>(6)</w:t>
            </w:r>
          </w:p>
        </w:tc>
        <w:tc>
          <w:tcPr>
            <w:tcW w:w="1276" w:type="dxa"/>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本期工程核定排放总量</w:t>
            </w:r>
            <w:r>
              <w:rPr>
                <w:rFonts w:ascii="Times New Roman" w:hAnsi="Times New Roman" w:cs="Times New Roman"/>
                <w:b/>
                <w:sz w:val="18"/>
                <w:szCs w:val="18"/>
              </w:rPr>
              <w:t>(7)</w:t>
            </w:r>
          </w:p>
        </w:tc>
        <w:tc>
          <w:tcPr>
            <w:tcW w:w="2880" w:type="dxa"/>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本期工程</w:t>
            </w:r>
            <w:r>
              <w:rPr>
                <w:rFonts w:ascii="Times New Roman" w:hAnsi="Times New Roman" w:cs="Times New Roman"/>
                <w:b/>
                <w:sz w:val="18"/>
                <w:szCs w:val="18"/>
              </w:rPr>
              <w:t>“</w:t>
            </w:r>
            <w:r>
              <w:rPr>
                <w:rFonts w:ascii="Times New Roman" w:hAnsiTheme="minorEastAsia" w:cs="Times New Roman"/>
                <w:b/>
                <w:sz w:val="18"/>
                <w:szCs w:val="18"/>
              </w:rPr>
              <w:t>以新带老</w:t>
            </w:r>
            <w:r>
              <w:rPr>
                <w:rFonts w:ascii="Times New Roman" w:hAnsi="Times New Roman" w:cs="Times New Roman"/>
                <w:b/>
                <w:sz w:val="18"/>
                <w:szCs w:val="18"/>
              </w:rPr>
              <w:t>”</w:t>
            </w:r>
            <w:r>
              <w:rPr>
                <w:rFonts w:ascii="Times New Roman" w:hAnsiTheme="minorEastAsia" w:cs="Times New Roman"/>
                <w:b/>
                <w:sz w:val="18"/>
                <w:szCs w:val="18"/>
              </w:rPr>
              <w:t>削减量</w:t>
            </w:r>
            <w:r>
              <w:rPr>
                <w:rFonts w:ascii="Times New Roman" w:hAnsi="Times New Roman" w:cs="Times New Roman"/>
                <w:b/>
                <w:sz w:val="18"/>
                <w:szCs w:val="18"/>
              </w:rPr>
              <w:t>(8)</w:t>
            </w:r>
          </w:p>
        </w:tc>
        <w:tc>
          <w:tcPr>
            <w:tcW w:w="1939"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全厂实际排放总量</w:t>
            </w:r>
            <w:r>
              <w:rPr>
                <w:rFonts w:ascii="Times New Roman" w:hAnsi="Times New Roman" w:cs="Times New Roman"/>
                <w:b/>
                <w:color w:val="000000"/>
                <w:sz w:val="18"/>
                <w:szCs w:val="18"/>
              </w:rPr>
              <w:t>(9)</w:t>
            </w:r>
          </w:p>
        </w:tc>
        <w:tc>
          <w:tcPr>
            <w:tcW w:w="992"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全厂核定排放总量</w:t>
            </w:r>
            <w:r>
              <w:rPr>
                <w:rFonts w:ascii="Times New Roman" w:hAnsi="Times New Roman" w:cs="Times New Roman"/>
                <w:b/>
                <w:color w:val="000000"/>
                <w:sz w:val="18"/>
                <w:szCs w:val="18"/>
              </w:rPr>
              <w:t>(10)</w:t>
            </w:r>
          </w:p>
        </w:tc>
        <w:tc>
          <w:tcPr>
            <w:tcW w:w="1776"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区域平衡替代削减量</w:t>
            </w:r>
            <w:r>
              <w:rPr>
                <w:rFonts w:ascii="Times New Roman" w:hAnsi="Times New Roman" w:cs="Times New Roman"/>
                <w:b/>
                <w:color w:val="000000"/>
                <w:sz w:val="18"/>
                <w:szCs w:val="18"/>
              </w:rPr>
              <w:t>(11)</w:t>
            </w:r>
          </w:p>
        </w:tc>
        <w:tc>
          <w:tcPr>
            <w:tcW w:w="1134" w:type="dxa"/>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排放增减量</w:t>
            </w:r>
            <w:r>
              <w:rPr>
                <w:rFonts w:ascii="Times New Roman" w:hAnsi="Times New Roman" w:cs="Times New Roman"/>
                <w:b/>
                <w:color w:val="000000"/>
                <w:sz w:val="18"/>
                <w:szCs w:val="18"/>
              </w:rPr>
              <w:t>(12)</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废水</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化学需氧量</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氨氮</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石油类</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废气</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二氧化硫</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烟尘</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工业粉尘</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rPr>
            </w:pPr>
            <w:r>
              <w:rPr>
                <w:rFonts w:ascii="Times New Roman" w:hAnsi="Times New Roman" w:cs="Times New Roman"/>
                <w:color w:val="000000"/>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rPr>
              <w:t>/</w:t>
            </w:r>
          </w:p>
        </w:tc>
      </w:tr>
      <w:tr w:rsidR="00F95D10">
        <w:trPr>
          <w:cantSplit/>
          <w:trHeight w:val="257"/>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sz w:val="18"/>
                <w:szCs w:val="18"/>
              </w:rPr>
            </w:pPr>
            <w:r>
              <w:rPr>
                <w:rFonts w:ascii="Times New Roman" w:hAnsiTheme="minorEastAsia" w:cs="Times New Roman"/>
                <w:b/>
                <w:sz w:val="18"/>
                <w:szCs w:val="18"/>
              </w:rPr>
              <w:t>氮氧化物</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940" w:type="dxa"/>
            <w:gridSpan w:val="2"/>
            <w:tcMar>
              <w:left w:w="57" w:type="dxa"/>
              <w:right w:w="57" w:type="dxa"/>
            </w:tcMar>
            <w:vAlign w:val="center"/>
          </w:tcPr>
          <w:p w:rsidR="00F95D10" w:rsidRDefault="002D434F">
            <w:pPr>
              <w:jc w:val="center"/>
              <w:rPr>
                <w:rFonts w:ascii="Times New Roman" w:hAnsi="Times New Roman" w:cs="Times New Roman"/>
                <w:b/>
                <w:color w:val="000000"/>
                <w:sz w:val="18"/>
                <w:szCs w:val="18"/>
              </w:rPr>
            </w:pPr>
            <w:r>
              <w:rPr>
                <w:rFonts w:ascii="Times New Roman" w:hAnsiTheme="minorEastAsia" w:cs="Times New Roman"/>
                <w:b/>
                <w:color w:val="000000"/>
                <w:sz w:val="18"/>
                <w:szCs w:val="18"/>
              </w:rPr>
              <w:t>工业固体废物</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34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089" w:type="dxa"/>
            <w:vMerge w:val="restart"/>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heme="minorEastAsia" w:cs="Times New Roman"/>
                <w:b/>
                <w:color w:val="000000"/>
                <w:sz w:val="18"/>
                <w:szCs w:val="18"/>
              </w:rPr>
              <w:t>与项目有关的其他特征污染物</w:t>
            </w:r>
          </w:p>
        </w:tc>
        <w:tc>
          <w:tcPr>
            <w:tcW w:w="851"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color w:val="000000"/>
                <w:sz w:val="13"/>
                <w:szCs w:val="13"/>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hint="eastAsia"/>
                <w:sz w:val="18"/>
                <w:szCs w:val="18"/>
              </w:rPr>
              <w:t>/</w:t>
            </w:r>
          </w:p>
        </w:tc>
        <w:tc>
          <w:tcPr>
            <w:tcW w:w="1418" w:type="dxa"/>
            <w:tcMar>
              <w:left w:w="57" w:type="dxa"/>
              <w:right w:w="57" w:type="dxa"/>
            </w:tcMar>
            <w:vAlign w:val="center"/>
          </w:tcPr>
          <w:p w:rsidR="00F95D10" w:rsidRDefault="002F1D17">
            <w:pPr>
              <w:jc w:val="center"/>
              <w:rPr>
                <w:rFonts w:ascii="Times New Roman" w:hAnsi="Times New Roman" w:cs="Times New Roman"/>
                <w:color w:val="000000"/>
                <w:sz w:val="16"/>
                <w:szCs w:val="16"/>
              </w:rPr>
            </w:pPr>
            <w:r>
              <w:rPr>
                <w:rFonts w:ascii="Times New Roman" w:hAnsi="Times New Roman" w:cs="Times New Roman" w:hint="eastAsia"/>
                <w:color w:val="000000"/>
                <w:sz w:val="16"/>
                <w:szCs w:val="16"/>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19"/>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089" w:type="dxa"/>
            <w:vMerge/>
            <w:tcMar>
              <w:left w:w="57" w:type="dxa"/>
              <w:right w:w="57" w:type="dxa"/>
            </w:tcMar>
            <w:vAlign w:val="center"/>
          </w:tcPr>
          <w:p w:rsidR="00F95D10" w:rsidRDefault="00F95D10">
            <w:pPr>
              <w:jc w:val="center"/>
              <w:rPr>
                <w:rFonts w:ascii="Times New Roman" w:hAnsi="Times New Roman" w:cs="Times New Roman"/>
                <w:b/>
                <w:color w:val="000000"/>
                <w:sz w:val="18"/>
                <w:szCs w:val="18"/>
              </w:rPr>
            </w:pPr>
          </w:p>
        </w:tc>
        <w:tc>
          <w:tcPr>
            <w:tcW w:w="851"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F95D10">
        <w:trPr>
          <w:cantSplit/>
          <w:trHeight w:val="242"/>
          <w:jc w:val="center"/>
        </w:trPr>
        <w:tc>
          <w:tcPr>
            <w:tcW w:w="791" w:type="dxa"/>
            <w:gridSpan w:val="2"/>
            <w:vMerge/>
            <w:tcMar>
              <w:left w:w="57" w:type="dxa"/>
              <w:right w:w="57" w:type="dxa"/>
            </w:tcMar>
            <w:vAlign w:val="center"/>
          </w:tcPr>
          <w:p w:rsidR="00F95D10" w:rsidRDefault="00F95D10">
            <w:pPr>
              <w:jc w:val="center"/>
              <w:rPr>
                <w:rFonts w:ascii="Times New Roman" w:hAnsi="Times New Roman" w:cs="Times New Roman"/>
                <w:color w:val="000000"/>
                <w:sz w:val="18"/>
                <w:szCs w:val="18"/>
              </w:rPr>
            </w:pPr>
          </w:p>
        </w:tc>
        <w:tc>
          <w:tcPr>
            <w:tcW w:w="1089" w:type="dxa"/>
            <w:vMerge/>
            <w:tcMar>
              <w:left w:w="57" w:type="dxa"/>
              <w:right w:w="57" w:type="dxa"/>
            </w:tcMar>
            <w:vAlign w:val="center"/>
          </w:tcPr>
          <w:p w:rsidR="00F95D10" w:rsidRDefault="00F95D10">
            <w:pPr>
              <w:jc w:val="center"/>
              <w:rPr>
                <w:rFonts w:ascii="Times New Roman" w:hAnsi="Times New Roman" w:cs="Times New Roman"/>
                <w:b/>
                <w:color w:val="000000"/>
                <w:sz w:val="18"/>
                <w:szCs w:val="18"/>
              </w:rPr>
            </w:pPr>
          </w:p>
        </w:tc>
        <w:tc>
          <w:tcPr>
            <w:tcW w:w="851"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80"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39"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4" w:type="dxa"/>
            <w:tcMar>
              <w:left w:w="57" w:type="dxa"/>
              <w:right w:w="57" w:type="dxa"/>
            </w:tcMar>
            <w:vAlign w:val="center"/>
          </w:tcPr>
          <w:p w:rsidR="00F95D10" w:rsidRDefault="002D434F">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bl>
    <w:p w:rsidR="00F95D10" w:rsidRDefault="002D434F">
      <w:pPr>
        <w:rPr>
          <w:rFonts w:ascii="Times New Roman" w:hAnsi="Times New Roman" w:cs="Times New Roman"/>
          <w:color w:val="000000"/>
          <w:sz w:val="15"/>
          <w:szCs w:val="15"/>
        </w:rPr>
      </w:pPr>
      <w:r>
        <w:rPr>
          <w:rFonts w:ascii="Times New Roman" w:hAnsiTheme="minorEastAsia" w:cs="Times New Roman"/>
          <w:b/>
          <w:color w:val="000000"/>
          <w:sz w:val="15"/>
          <w:szCs w:val="15"/>
        </w:rPr>
        <w:t>注</w:t>
      </w:r>
      <w:r>
        <w:rPr>
          <w:rFonts w:ascii="Times New Roman" w:hAnsiTheme="minorEastAsia" w:cs="Times New Roman"/>
          <w:color w:val="000000"/>
          <w:sz w:val="15"/>
          <w:szCs w:val="15"/>
        </w:rPr>
        <w:t>：</w:t>
      </w:r>
      <w:r>
        <w:rPr>
          <w:rFonts w:ascii="Times New Roman" w:hAnsi="Times New Roman" w:cs="Times New Roman"/>
          <w:color w:val="000000"/>
          <w:sz w:val="15"/>
          <w:szCs w:val="15"/>
        </w:rPr>
        <w:t>1</w:t>
      </w:r>
      <w:r>
        <w:rPr>
          <w:rFonts w:ascii="Times New Roman" w:hAnsiTheme="minorEastAsia" w:cs="Times New Roman"/>
          <w:color w:val="000000"/>
          <w:sz w:val="15"/>
          <w:szCs w:val="15"/>
        </w:rPr>
        <w:t>、</w:t>
      </w:r>
      <w:r>
        <w:rPr>
          <w:rFonts w:ascii="Times New Roman" w:hAnsiTheme="minorEastAsia" w:cs="Times New Roman"/>
          <w:color w:val="000000"/>
          <w:spacing w:val="-4"/>
          <w:sz w:val="15"/>
          <w:szCs w:val="15"/>
        </w:rPr>
        <w:t>排放增减量：（</w:t>
      </w:r>
      <w:r>
        <w:rPr>
          <w:rFonts w:ascii="Times New Roman" w:hAnsi="Times New Roman" w:cs="Times New Roman"/>
          <w:color w:val="000000"/>
          <w:spacing w:val="-4"/>
          <w:sz w:val="15"/>
          <w:szCs w:val="15"/>
        </w:rPr>
        <w:t>+</w:t>
      </w:r>
      <w:r>
        <w:rPr>
          <w:rFonts w:ascii="Times New Roman" w:hAnsiTheme="minorEastAsia" w:cs="Times New Roman"/>
          <w:color w:val="000000"/>
          <w:spacing w:val="-4"/>
          <w:sz w:val="15"/>
          <w:szCs w:val="15"/>
        </w:rPr>
        <w:t>）表示增加，（</w:t>
      </w:r>
      <w:r>
        <w:rPr>
          <w:rFonts w:ascii="Times New Roman" w:hAnsi="Times New Roman" w:cs="Times New Roman"/>
          <w:color w:val="000000"/>
          <w:spacing w:val="-4"/>
          <w:sz w:val="15"/>
          <w:szCs w:val="15"/>
        </w:rPr>
        <w:t>-</w:t>
      </w:r>
      <w:r>
        <w:rPr>
          <w:rFonts w:ascii="Times New Roman" w:hAnsiTheme="minorEastAsia" w:cs="Times New Roman"/>
          <w:color w:val="000000"/>
          <w:spacing w:val="-4"/>
          <w:sz w:val="15"/>
          <w:szCs w:val="15"/>
        </w:rPr>
        <w:t>）表示减少。</w:t>
      </w:r>
      <w:r>
        <w:rPr>
          <w:rFonts w:ascii="Times New Roman" w:hAnsi="Times New Roman" w:cs="Times New Roman"/>
          <w:color w:val="000000"/>
          <w:spacing w:val="-4"/>
          <w:sz w:val="15"/>
          <w:szCs w:val="15"/>
        </w:rPr>
        <w:t>2</w:t>
      </w:r>
      <w:r>
        <w:rPr>
          <w:rFonts w:ascii="Times New Roman" w:hAnsiTheme="minorEastAsia" w:cs="Times New Roman"/>
          <w:color w:val="000000"/>
          <w:spacing w:val="-4"/>
          <w:sz w:val="15"/>
          <w:szCs w:val="15"/>
        </w:rPr>
        <w:t>、</w:t>
      </w:r>
      <w:r>
        <w:rPr>
          <w:rFonts w:ascii="Times New Roman" w:hAnsi="Times New Roman" w:cs="Times New Roman"/>
          <w:color w:val="000000"/>
          <w:spacing w:val="-4"/>
          <w:sz w:val="15"/>
          <w:szCs w:val="15"/>
        </w:rPr>
        <w:t>(12)=(6)-(8)-(11)</w:t>
      </w:r>
      <w:r>
        <w:rPr>
          <w:rFonts w:ascii="Times New Roman" w:hAnsiTheme="minorEastAsia" w:cs="Times New Roman"/>
          <w:color w:val="000000"/>
          <w:spacing w:val="-4"/>
          <w:sz w:val="15"/>
          <w:szCs w:val="15"/>
        </w:rPr>
        <w:t>，（</w:t>
      </w:r>
      <w:r>
        <w:rPr>
          <w:rFonts w:ascii="Times New Roman" w:hAnsi="Times New Roman" w:cs="Times New Roman"/>
          <w:color w:val="000000"/>
          <w:spacing w:val="-4"/>
          <w:sz w:val="15"/>
          <w:szCs w:val="15"/>
        </w:rPr>
        <w:t>9</w:t>
      </w:r>
      <w:r>
        <w:rPr>
          <w:rFonts w:ascii="Times New Roman" w:hAnsiTheme="minorEastAsia" w:cs="Times New Roman"/>
          <w:color w:val="000000"/>
          <w:spacing w:val="-4"/>
          <w:sz w:val="15"/>
          <w:szCs w:val="15"/>
        </w:rPr>
        <w:t>）</w:t>
      </w:r>
      <w:r>
        <w:rPr>
          <w:rFonts w:ascii="Times New Roman" w:hAnsi="Times New Roman" w:cs="Times New Roman"/>
          <w:color w:val="000000"/>
          <w:spacing w:val="-4"/>
          <w:sz w:val="15"/>
          <w:szCs w:val="15"/>
        </w:rPr>
        <w:t>= (4)-(5)-(8)- (11) +</w:t>
      </w:r>
      <w:r>
        <w:rPr>
          <w:rFonts w:ascii="Times New Roman" w:hAnsiTheme="minorEastAsia" w:cs="Times New Roman"/>
          <w:color w:val="000000"/>
          <w:spacing w:val="-4"/>
          <w:sz w:val="15"/>
          <w:szCs w:val="15"/>
        </w:rPr>
        <w:t>（</w:t>
      </w:r>
      <w:r>
        <w:rPr>
          <w:rFonts w:ascii="Times New Roman" w:hAnsi="Times New Roman" w:cs="Times New Roman"/>
          <w:color w:val="000000"/>
          <w:spacing w:val="-4"/>
          <w:sz w:val="15"/>
          <w:szCs w:val="15"/>
        </w:rPr>
        <w:t>1</w:t>
      </w:r>
      <w:r>
        <w:rPr>
          <w:rFonts w:ascii="Times New Roman" w:hAnsiTheme="minorEastAsia" w:cs="Times New Roman"/>
          <w:color w:val="000000"/>
          <w:spacing w:val="-4"/>
          <w:sz w:val="15"/>
          <w:szCs w:val="15"/>
        </w:rPr>
        <w:t>）。</w:t>
      </w:r>
      <w:r>
        <w:rPr>
          <w:rFonts w:ascii="Times New Roman" w:hAnsi="Times New Roman" w:cs="Times New Roman"/>
          <w:color w:val="000000"/>
          <w:spacing w:val="-4"/>
          <w:sz w:val="15"/>
          <w:szCs w:val="15"/>
        </w:rPr>
        <w:t>3</w:t>
      </w:r>
      <w:r>
        <w:rPr>
          <w:rFonts w:ascii="Times New Roman" w:hAnsiTheme="minorEastAsia" w:cs="Times New Roman"/>
          <w:color w:val="000000"/>
          <w:spacing w:val="-4"/>
          <w:sz w:val="15"/>
          <w:szCs w:val="15"/>
        </w:rPr>
        <w:t>、计量单位：废水排放量</w:t>
      </w:r>
      <w:r>
        <w:rPr>
          <w:rFonts w:ascii="Times New Roman" w:hAnsi="Times New Roman" w:cs="Times New Roman"/>
          <w:color w:val="000000"/>
          <w:spacing w:val="-4"/>
          <w:sz w:val="15"/>
          <w:szCs w:val="15"/>
        </w:rPr>
        <w:t>——</w:t>
      </w:r>
      <w:r>
        <w:rPr>
          <w:rFonts w:ascii="Times New Roman" w:hAnsiTheme="minorEastAsia" w:cs="Times New Roman"/>
          <w:color w:val="000000"/>
          <w:spacing w:val="-4"/>
          <w:sz w:val="15"/>
          <w:szCs w:val="15"/>
        </w:rPr>
        <w:t>万吨</w:t>
      </w:r>
      <w:r>
        <w:rPr>
          <w:rFonts w:ascii="Times New Roman" w:hAnsi="Times New Roman" w:cs="Times New Roman"/>
          <w:color w:val="000000"/>
          <w:spacing w:val="-4"/>
          <w:sz w:val="15"/>
          <w:szCs w:val="15"/>
        </w:rPr>
        <w:t>/</w:t>
      </w:r>
      <w:r>
        <w:rPr>
          <w:rFonts w:ascii="Times New Roman" w:hAnsiTheme="minorEastAsia" w:cs="Times New Roman"/>
          <w:color w:val="000000"/>
          <w:spacing w:val="-4"/>
          <w:sz w:val="15"/>
          <w:szCs w:val="15"/>
        </w:rPr>
        <w:t>年；废气排放量</w:t>
      </w:r>
      <w:r>
        <w:rPr>
          <w:rFonts w:ascii="Times New Roman" w:hAnsi="Times New Roman" w:cs="Times New Roman"/>
          <w:color w:val="000000"/>
          <w:spacing w:val="-4"/>
          <w:sz w:val="15"/>
          <w:szCs w:val="15"/>
        </w:rPr>
        <w:t>——</w:t>
      </w:r>
      <w:r>
        <w:rPr>
          <w:rFonts w:ascii="Times New Roman" w:hAnsiTheme="minorEastAsia" w:cs="Times New Roman"/>
          <w:color w:val="000000"/>
          <w:spacing w:val="-4"/>
          <w:sz w:val="15"/>
          <w:szCs w:val="15"/>
        </w:rPr>
        <w:t>万标立方米</w:t>
      </w:r>
      <w:r>
        <w:rPr>
          <w:rFonts w:ascii="Times New Roman" w:hAnsi="Times New Roman" w:cs="Times New Roman"/>
          <w:color w:val="000000"/>
          <w:spacing w:val="-4"/>
          <w:sz w:val="15"/>
          <w:szCs w:val="15"/>
        </w:rPr>
        <w:t>/</w:t>
      </w:r>
      <w:r>
        <w:rPr>
          <w:rFonts w:ascii="Times New Roman" w:hAnsiTheme="minorEastAsia" w:cs="Times New Roman"/>
          <w:color w:val="000000"/>
          <w:spacing w:val="-4"/>
          <w:sz w:val="15"/>
          <w:szCs w:val="15"/>
        </w:rPr>
        <w:t>年；工业固体废物排放</w:t>
      </w:r>
      <w:r>
        <w:rPr>
          <w:rFonts w:ascii="Times New Roman" w:hAnsiTheme="minorEastAsia" w:cs="Times New Roman"/>
          <w:color w:val="000000"/>
          <w:sz w:val="15"/>
          <w:szCs w:val="15"/>
        </w:rPr>
        <w:t>量</w:t>
      </w:r>
      <w:r>
        <w:rPr>
          <w:rFonts w:ascii="Times New Roman" w:hAnsi="Times New Roman" w:cs="Times New Roman"/>
          <w:color w:val="000000"/>
          <w:sz w:val="15"/>
          <w:szCs w:val="15"/>
        </w:rPr>
        <w:t>——</w:t>
      </w:r>
      <w:r>
        <w:rPr>
          <w:rFonts w:ascii="Times New Roman" w:hAnsiTheme="minorEastAsia" w:cs="Times New Roman"/>
          <w:color w:val="000000"/>
          <w:sz w:val="15"/>
          <w:szCs w:val="15"/>
        </w:rPr>
        <w:t>万吨</w:t>
      </w:r>
      <w:r>
        <w:rPr>
          <w:rFonts w:ascii="Times New Roman" w:hAnsi="Times New Roman" w:cs="Times New Roman"/>
          <w:color w:val="000000"/>
          <w:sz w:val="15"/>
          <w:szCs w:val="15"/>
        </w:rPr>
        <w:t>/</w:t>
      </w:r>
      <w:r>
        <w:rPr>
          <w:rFonts w:ascii="Times New Roman" w:hAnsiTheme="minorEastAsia" w:cs="Times New Roman"/>
          <w:color w:val="000000"/>
          <w:sz w:val="15"/>
          <w:szCs w:val="15"/>
        </w:rPr>
        <w:t>年；水污染物排放浓度</w:t>
      </w:r>
      <w:r>
        <w:rPr>
          <w:rFonts w:ascii="Times New Roman" w:hAnsi="Times New Roman" w:cs="Times New Roman"/>
          <w:color w:val="000000"/>
          <w:sz w:val="15"/>
          <w:szCs w:val="15"/>
        </w:rPr>
        <w:t>——</w:t>
      </w:r>
      <w:r>
        <w:rPr>
          <w:rFonts w:ascii="Times New Roman" w:hAnsiTheme="minorEastAsia" w:cs="Times New Roman"/>
          <w:color w:val="000000"/>
          <w:sz w:val="15"/>
          <w:szCs w:val="15"/>
        </w:rPr>
        <w:t>毫克</w:t>
      </w:r>
      <w:r>
        <w:rPr>
          <w:rFonts w:ascii="Times New Roman" w:hAnsi="Times New Roman" w:cs="Times New Roman"/>
          <w:color w:val="000000"/>
          <w:sz w:val="15"/>
          <w:szCs w:val="15"/>
        </w:rPr>
        <w:t>/</w:t>
      </w:r>
      <w:r>
        <w:rPr>
          <w:rFonts w:ascii="Times New Roman" w:hAnsiTheme="minorEastAsia" w:cs="Times New Roman"/>
          <w:color w:val="000000"/>
          <w:sz w:val="15"/>
          <w:szCs w:val="15"/>
        </w:rPr>
        <w:t>升</w:t>
      </w:r>
    </w:p>
    <w:p w:rsidR="00F95D10" w:rsidRDefault="00F95D10">
      <w:pPr>
        <w:ind w:firstLineChars="1400" w:firstLine="2520"/>
        <w:rPr>
          <w:rFonts w:ascii="Times New Roman" w:hAnsi="Times New Roman" w:cs="Times New Roman"/>
          <w:sz w:val="18"/>
          <w:szCs w:val="18"/>
        </w:rPr>
      </w:pPr>
    </w:p>
    <w:p w:rsidR="00F95D10" w:rsidRDefault="00F95D10">
      <w:pPr>
        <w:rPr>
          <w:rFonts w:ascii="Times New Roman" w:hAnsi="Times New Roman" w:cs="Times New Roman"/>
          <w:sz w:val="18"/>
          <w:szCs w:val="18"/>
        </w:rPr>
        <w:sectPr w:rsidR="00F95D10">
          <w:headerReference w:type="default" r:id="rId18"/>
          <w:pgSz w:w="23814" w:h="16840" w:orient="landscape"/>
          <w:pgMar w:top="1418" w:right="1440" w:bottom="851" w:left="1440" w:header="851" w:footer="992" w:gutter="0"/>
          <w:cols w:space="425"/>
          <w:docGrid w:type="linesAndChars" w:linePitch="312"/>
        </w:sectPr>
      </w:pPr>
    </w:p>
    <w:p w:rsidR="00F95D10" w:rsidRDefault="002D434F">
      <w:pPr>
        <w:pStyle w:val="1"/>
        <w:spacing w:before="0" w:after="0" w:line="360" w:lineRule="auto"/>
        <w:jc w:val="left"/>
        <w:rPr>
          <w:rFonts w:ascii="Times New Roman" w:hAnsiTheme="minorEastAsia" w:cs="Times New Roman"/>
          <w:sz w:val="28"/>
          <w:szCs w:val="28"/>
        </w:rPr>
      </w:pPr>
      <w:r>
        <w:rPr>
          <w:rFonts w:ascii="Times New Roman" w:hAnsiTheme="minorEastAsia" w:cs="Times New Roman"/>
          <w:sz w:val="28"/>
          <w:szCs w:val="28"/>
        </w:rPr>
        <w:lastRenderedPageBreak/>
        <w:t>附件</w:t>
      </w:r>
      <w:r>
        <w:rPr>
          <w:rFonts w:ascii="Times New Roman" w:hAnsi="Times New Roman" w:cs="Times New Roman"/>
          <w:sz w:val="28"/>
          <w:szCs w:val="28"/>
        </w:rPr>
        <w:t xml:space="preserve">2  </w:t>
      </w:r>
      <w:r>
        <w:rPr>
          <w:rFonts w:ascii="Times New Roman" w:hAnsiTheme="minorEastAsia" w:cs="Times New Roman"/>
          <w:sz w:val="28"/>
          <w:szCs w:val="28"/>
        </w:rPr>
        <w:t>环评批复意见</w:t>
      </w:r>
    </w:p>
    <w:p w:rsidR="00F95D10" w:rsidRDefault="002D434F">
      <w:r>
        <w:rPr>
          <w:rFonts w:hint="eastAsia"/>
          <w:noProof/>
        </w:rPr>
        <w:drawing>
          <wp:inline distT="0" distB="0" distL="114300" distR="114300">
            <wp:extent cx="5534025" cy="7620000"/>
            <wp:effectExtent l="0" t="0" r="9525" b="0"/>
            <wp:docPr id="35" name="图片 35" descr="02fc5ca32b03399094416d44ae61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2fc5ca32b03399094416d44ae61d68"/>
                    <pic:cNvPicPr>
                      <a:picLocks noChangeAspect="1"/>
                    </pic:cNvPicPr>
                  </pic:nvPicPr>
                  <pic:blipFill>
                    <a:blip r:embed="rId19" cstate="print"/>
                    <a:stretch>
                      <a:fillRect/>
                    </a:stretch>
                  </pic:blipFill>
                  <pic:spPr>
                    <a:xfrm>
                      <a:off x="0" y="0"/>
                      <a:ext cx="5534025" cy="7620000"/>
                    </a:xfrm>
                    <a:prstGeom prst="rect">
                      <a:avLst/>
                    </a:prstGeom>
                  </pic:spPr>
                </pic:pic>
              </a:graphicData>
            </a:graphic>
          </wp:inline>
        </w:drawing>
      </w:r>
      <w:r>
        <w:rPr>
          <w:rFonts w:hint="eastAsia"/>
          <w:noProof/>
        </w:rPr>
        <w:lastRenderedPageBreak/>
        <w:drawing>
          <wp:inline distT="0" distB="0" distL="114300" distR="114300">
            <wp:extent cx="5534025" cy="7620000"/>
            <wp:effectExtent l="0" t="0" r="9525" b="0"/>
            <wp:docPr id="45" name="图片 45" descr="feeb62381f8eb2dce15b447c5140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eeb62381f8eb2dce15b447c51401c4"/>
                    <pic:cNvPicPr>
                      <a:picLocks noChangeAspect="1"/>
                    </pic:cNvPicPr>
                  </pic:nvPicPr>
                  <pic:blipFill>
                    <a:blip r:embed="rId20" cstate="print"/>
                    <a:stretch>
                      <a:fillRect/>
                    </a:stretch>
                  </pic:blipFill>
                  <pic:spPr>
                    <a:xfrm>
                      <a:off x="0" y="0"/>
                      <a:ext cx="5534025" cy="7620000"/>
                    </a:xfrm>
                    <a:prstGeom prst="rect">
                      <a:avLst/>
                    </a:prstGeom>
                  </pic:spPr>
                </pic:pic>
              </a:graphicData>
            </a:graphic>
          </wp:inline>
        </w:drawing>
      </w:r>
      <w:r>
        <w:rPr>
          <w:rFonts w:hint="eastAsia"/>
          <w:noProof/>
        </w:rPr>
        <w:lastRenderedPageBreak/>
        <w:drawing>
          <wp:inline distT="0" distB="0" distL="114300" distR="114300">
            <wp:extent cx="5534025" cy="7620000"/>
            <wp:effectExtent l="0" t="0" r="9525" b="0"/>
            <wp:docPr id="46" name="图片 46" descr="274fc2a0548a234de669575963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74fc2a0548a234de66957596362743"/>
                    <pic:cNvPicPr>
                      <a:picLocks noChangeAspect="1"/>
                    </pic:cNvPicPr>
                  </pic:nvPicPr>
                  <pic:blipFill>
                    <a:blip r:embed="rId21" cstate="print"/>
                    <a:stretch>
                      <a:fillRect/>
                    </a:stretch>
                  </pic:blipFill>
                  <pic:spPr>
                    <a:xfrm>
                      <a:off x="0" y="0"/>
                      <a:ext cx="5534025" cy="7620000"/>
                    </a:xfrm>
                    <a:prstGeom prst="rect">
                      <a:avLst/>
                    </a:prstGeom>
                  </pic:spPr>
                </pic:pic>
              </a:graphicData>
            </a:graphic>
          </wp:inline>
        </w:drawing>
      </w:r>
    </w:p>
    <w:p w:rsidR="00F95D10" w:rsidRDefault="00F95D10">
      <w:pPr>
        <w:pStyle w:val="ab"/>
      </w:pPr>
    </w:p>
    <w:p w:rsidR="00F95D10" w:rsidRDefault="00F95D10">
      <w:pPr>
        <w:pStyle w:val="Default"/>
      </w:pPr>
    </w:p>
    <w:p w:rsidR="00F95D10" w:rsidRDefault="002D434F">
      <w:pPr>
        <w:pStyle w:val="1"/>
        <w:spacing w:before="0" w:after="0" w:line="360" w:lineRule="auto"/>
        <w:jc w:val="left"/>
        <w:rPr>
          <w:rFonts w:ascii="Times New Roman" w:hAnsiTheme="minorEastAsia" w:cs="Times New Roman"/>
          <w:sz w:val="28"/>
          <w:szCs w:val="28"/>
        </w:rPr>
      </w:pPr>
      <w:r>
        <w:rPr>
          <w:rFonts w:ascii="Times New Roman" w:hAnsiTheme="minorEastAsia" w:cs="Times New Roman"/>
          <w:sz w:val="28"/>
          <w:szCs w:val="28"/>
        </w:rPr>
        <w:lastRenderedPageBreak/>
        <w:t>附件</w:t>
      </w:r>
      <w:r>
        <w:rPr>
          <w:rFonts w:ascii="Times New Roman" w:hAnsiTheme="minorEastAsia" w:cs="Times New Roman" w:hint="eastAsia"/>
          <w:sz w:val="28"/>
          <w:szCs w:val="28"/>
        </w:rPr>
        <w:t>3</w:t>
      </w:r>
      <w:r>
        <w:rPr>
          <w:rFonts w:ascii="Times New Roman" w:hAnsi="Times New Roman" w:cs="Times New Roman"/>
          <w:sz w:val="28"/>
          <w:szCs w:val="28"/>
        </w:rPr>
        <w:t xml:space="preserve"> </w:t>
      </w:r>
      <w:r>
        <w:rPr>
          <w:rFonts w:ascii="Times New Roman" w:hAnsiTheme="minorEastAsia" w:cs="Times New Roman"/>
          <w:sz w:val="28"/>
          <w:szCs w:val="28"/>
        </w:rPr>
        <w:t>验收监测报告</w:t>
      </w:r>
    </w:p>
    <w:p w:rsidR="00F95D10" w:rsidRDefault="002D434F">
      <w:r>
        <w:rPr>
          <w:noProof/>
        </w:rPr>
        <w:drawing>
          <wp:inline distT="0" distB="0" distL="114300" distR="114300">
            <wp:extent cx="5758180" cy="8137525"/>
            <wp:effectExtent l="0" t="0" r="13970" b="1587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22" cstate="print"/>
                    <a:stretch>
                      <a:fillRect/>
                    </a:stretch>
                  </pic:blipFill>
                  <pic:spPr>
                    <a:xfrm>
                      <a:off x="0" y="0"/>
                      <a:ext cx="5758180" cy="8137525"/>
                    </a:xfrm>
                    <a:prstGeom prst="rect">
                      <a:avLst/>
                    </a:prstGeom>
                    <a:noFill/>
                    <a:ln>
                      <a:noFill/>
                    </a:ln>
                  </pic:spPr>
                </pic:pic>
              </a:graphicData>
            </a:graphic>
          </wp:inline>
        </w:drawing>
      </w:r>
      <w:r>
        <w:rPr>
          <w:noProof/>
        </w:rPr>
        <w:lastRenderedPageBreak/>
        <w:drawing>
          <wp:inline distT="0" distB="0" distL="114300" distR="114300">
            <wp:extent cx="5758180" cy="8137525"/>
            <wp:effectExtent l="0" t="0" r="13970" b="1587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23" cstate="print"/>
                    <a:stretch>
                      <a:fillRect/>
                    </a:stretch>
                  </pic:blipFill>
                  <pic:spPr>
                    <a:xfrm>
                      <a:off x="0" y="0"/>
                      <a:ext cx="5758180" cy="8137525"/>
                    </a:xfrm>
                    <a:prstGeom prst="rect">
                      <a:avLst/>
                    </a:prstGeom>
                    <a:noFill/>
                    <a:ln>
                      <a:noFill/>
                    </a:ln>
                  </pic:spPr>
                </pic:pic>
              </a:graphicData>
            </a:graphic>
          </wp:inline>
        </w:drawing>
      </w:r>
      <w:r>
        <w:rPr>
          <w:noProof/>
        </w:rPr>
        <w:lastRenderedPageBreak/>
        <w:drawing>
          <wp:inline distT="0" distB="0" distL="114300" distR="114300">
            <wp:extent cx="5758180" cy="8137525"/>
            <wp:effectExtent l="0" t="0" r="13970" b="1587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24" cstate="print"/>
                    <a:stretch>
                      <a:fillRect/>
                    </a:stretch>
                  </pic:blipFill>
                  <pic:spPr>
                    <a:xfrm>
                      <a:off x="0" y="0"/>
                      <a:ext cx="5758180" cy="8137525"/>
                    </a:xfrm>
                    <a:prstGeom prst="rect">
                      <a:avLst/>
                    </a:prstGeom>
                    <a:noFill/>
                    <a:ln>
                      <a:noFill/>
                    </a:ln>
                  </pic:spPr>
                </pic:pic>
              </a:graphicData>
            </a:graphic>
          </wp:inline>
        </w:drawing>
      </w:r>
    </w:p>
    <w:p w:rsidR="00F95D10" w:rsidRDefault="00F95D10"/>
    <w:p w:rsidR="00F95D10" w:rsidRDefault="00F95D10"/>
    <w:p w:rsidR="00F95D10" w:rsidRDefault="002D434F">
      <w:r>
        <w:rPr>
          <w:noProof/>
        </w:rPr>
        <w:lastRenderedPageBreak/>
        <w:drawing>
          <wp:inline distT="0" distB="0" distL="114300" distR="114300">
            <wp:extent cx="5758180" cy="8137525"/>
            <wp:effectExtent l="0" t="0" r="13970" b="15875"/>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25" cstate="print"/>
                    <a:stretch>
                      <a:fillRect/>
                    </a:stretch>
                  </pic:blipFill>
                  <pic:spPr>
                    <a:xfrm>
                      <a:off x="0" y="0"/>
                      <a:ext cx="5758180" cy="8137525"/>
                    </a:xfrm>
                    <a:prstGeom prst="rect">
                      <a:avLst/>
                    </a:prstGeom>
                    <a:noFill/>
                    <a:ln>
                      <a:noFill/>
                    </a:ln>
                  </pic:spPr>
                </pic:pic>
              </a:graphicData>
            </a:graphic>
          </wp:inline>
        </w:drawing>
      </w:r>
    </w:p>
    <w:p w:rsidR="00F95D10" w:rsidRDefault="002D434F">
      <w:r>
        <w:rPr>
          <w:noProof/>
        </w:rPr>
        <w:lastRenderedPageBreak/>
        <w:drawing>
          <wp:inline distT="0" distB="0" distL="114300" distR="114300">
            <wp:extent cx="5758180" cy="8137525"/>
            <wp:effectExtent l="0" t="0" r="13970" b="1587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26" cstate="print"/>
                    <a:stretch>
                      <a:fillRect/>
                    </a:stretch>
                  </pic:blipFill>
                  <pic:spPr>
                    <a:xfrm>
                      <a:off x="0" y="0"/>
                      <a:ext cx="5758180" cy="8137525"/>
                    </a:xfrm>
                    <a:prstGeom prst="rect">
                      <a:avLst/>
                    </a:prstGeom>
                    <a:noFill/>
                    <a:ln>
                      <a:noFill/>
                    </a:ln>
                  </pic:spPr>
                </pic:pic>
              </a:graphicData>
            </a:graphic>
          </wp:inline>
        </w:drawing>
      </w:r>
      <w:r>
        <w:rPr>
          <w:noProof/>
        </w:rPr>
        <w:lastRenderedPageBreak/>
        <w:drawing>
          <wp:inline distT="0" distB="0" distL="114300" distR="114300">
            <wp:extent cx="5758180" cy="8137525"/>
            <wp:effectExtent l="0" t="0" r="13970" b="1587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27" cstate="print"/>
                    <a:stretch>
                      <a:fillRect/>
                    </a:stretch>
                  </pic:blipFill>
                  <pic:spPr>
                    <a:xfrm>
                      <a:off x="0" y="0"/>
                      <a:ext cx="5758180" cy="8137525"/>
                    </a:xfrm>
                    <a:prstGeom prst="rect">
                      <a:avLst/>
                    </a:prstGeom>
                    <a:noFill/>
                    <a:ln>
                      <a:noFill/>
                    </a:ln>
                  </pic:spPr>
                </pic:pic>
              </a:graphicData>
            </a:graphic>
          </wp:inline>
        </w:drawing>
      </w:r>
      <w:r>
        <w:rPr>
          <w:noProof/>
        </w:rPr>
        <w:lastRenderedPageBreak/>
        <w:drawing>
          <wp:inline distT="0" distB="0" distL="114300" distR="114300">
            <wp:extent cx="5758180" cy="8137525"/>
            <wp:effectExtent l="0" t="0" r="13970" b="15875"/>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28" cstate="print"/>
                    <a:stretch>
                      <a:fillRect/>
                    </a:stretch>
                  </pic:blipFill>
                  <pic:spPr>
                    <a:xfrm>
                      <a:off x="0" y="0"/>
                      <a:ext cx="5758180" cy="8137525"/>
                    </a:xfrm>
                    <a:prstGeom prst="rect">
                      <a:avLst/>
                    </a:prstGeom>
                    <a:noFill/>
                    <a:ln>
                      <a:noFill/>
                    </a:ln>
                  </pic:spPr>
                </pic:pic>
              </a:graphicData>
            </a:graphic>
          </wp:inline>
        </w:drawing>
      </w:r>
      <w:r>
        <w:rPr>
          <w:noProof/>
        </w:rPr>
        <w:lastRenderedPageBreak/>
        <w:drawing>
          <wp:inline distT="0" distB="0" distL="114300" distR="114300">
            <wp:extent cx="5758180" cy="8137525"/>
            <wp:effectExtent l="0" t="0" r="13970" b="1587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29" cstate="print"/>
                    <a:stretch>
                      <a:fillRect/>
                    </a:stretch>
                  </pic:blipFill>
                  <pic:spPr>
                    <a:xfrm>
                      <a:off x="0" y="0"/>
                      <a:ext cx="5758180" cy="8137525"/>
                    </a:xfrm>
                    <a:prstGeom prst="rect">
                      <a:avLst/>
                    </a:prstGeom>
                    <a:noFill/>
                    <a:ln>
                      <a:noFill/>
                    </a:ln>
                  </pic:spPr>
                </pic:pic>
              </a:graphicData>
            </a:graphic>
          </wp:inline>
        </w:drawing>
      </w:r>
      <w:r>
        <w:rPr>
          <w:noProof/>
        </w:rPr>
        <w:lastRenderedPageBreak/>
        <w:drawing>
          <wp:inline distT="0" distB="0" distL="114300" distR="114300">
            <wp:extent cx="5758180" cy="8137525"/>
            <wp:effectExtent l="0" t="0" r="13970" b="1587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30" cstate="print"/>
                    <a:stretch>
                      <a:fillRect/>
                    </a:stretch>
                  </pic:blipFill>
                  <pic:spPr>
                    <a:xfrm>
                      <a:off x="0" y="0"/>
                      <a:ext cx="5758180" cy="8137525"/>
                    </a:xfrm>
                    <a:prstGeom prst="rect">
                      <a:avLst/>
                    </a:prstGeom>
                    <a:noFill/>
                    <a:ln>
                      <a:noFill/>
                    </a:ln>
                  </pic:spPr>
                </pic:pic>
              </a:graphicData>
            </a:graphic>
          </wp:inline>
        </w:drawing>
      </w:r>
      <w:r>
        <w:rPr>
          <w:noProof/>
        </w:rPr>
        <w:lastRenderedPageBreak/>
        <w:drawing>
          <wp:inline distT="0" distB="0" distL="114300" distR="114300">
            <wp:extent cx="5758180" cy="8137525"/>
            <wp:effectExtent l="0" t="0" r="13970" b="15875"/>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31" cstate="print"/>
                    <a:stretch>
                      <a:fillRect/>
                    </a:stretch>
                  </pic:blipFill>
                  <pic:spPr>
                    <a:xfrm>
                      <a:off x="0" y="0"/>
                      <a:ext cx="5758180" cy="8137525"/>
                    </a:xfrm>
                    <a:prstGeom prst="rect">
                      <a:avLst/>
                    </a:prstGeom>
                    <a:noFill/>
                    <a:ln>
                      <a:noFill/>
                    </a:ln>
                  </pic:spPr>
                </pic:pic>
              </a:graphicData>
            </a:graphic>
          </wp:inline>
        </w:drawing>
      </w:r>
    </w:p>
    <w:p w:rsidR="00F95D10" w:rsidRDefault="00F95D10"/>
    <w:sectPr w:rsidR="00F95D10" w:rsidSect="00F95D10">
      <w:headerReference w:type="default" r:id="rId32"/>
      <w:pgSz w:w="11907" w:h="16839"/>
      <w:pgMar w:top="1440" w:right="1418" w:bottom="1440" w:left="141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34F" w:rsidRDefault="002D434F" w:rsidP="00F95D10">
      <w:r>
        <w:separator/>
      </w:r>
    </w:p>
  </w:endnote>
  <w:endnote w:type="continuationSeparator" w:id="0">
    <w:p w:rsidR="002D434F" w:rsidRDefault="002D434F" w:rsidP="00F95D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KaiTi">
    <w:altName w:val="微软雅黑"/>
    <w:charset w:val="86"/>
    <w:family w:val="modern"/>
    <w:pitch w:val="default"/>
    <w:sig w:usb0="00000000" w:usb1="38CF7CFA" w:usb2="00000016" w:usb3="00000000" w:csb0="00040001" w:csb1="00000000"/>
  </w:font>
  <w:font w:name="仿宋_GB2312">
    <w:altName w:val="FangSong"/>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华文新魏">
    <w:altName w:val="hakuyoxingshu7000"/>
    <w:charset w:val="86"/>
    <w:family w:val="auto"/>
    <w:pitch w:val="default"/>
    <w:sig w:usb0="00000000" w:usb1="00000000" w:usb2="00000010" w:usb3="00000000" w:csb0="00040000" w:csb1="00000000"/>
  </w:font>
  <w:font w:name="SimHei">
    <w:panose1 w:val="00000000000000000000"/>
    <w:charset w:val="00"/>
    <w:family w:val="roman"/>
    <w:notTrueType/>
    <w:pitch w:val="default"/>
    <w:sig w:usb0="00000000" w:usb1="00000000" w:usb2="00000000" w:usb3="00000000" w:csb0="00000000" w:csb1="00000000"/>
  </w:font>
  <w:font w:name="NSimSun">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34F" w:rsidRDefault="002D434F" w:rsidP="00F95D10">
      <w:r>
        <w:separator/>
      </w:r>
    </w:p>
  </w:footnote>
  <w:footnote w:type="continuationSeparator" w:id="0">
    <w:p w:rsidR="002D434F" w:rsidRDefault="002D434F" w:rsidP="00F95D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10" w:rsidRDefault="00F95D10">
    <w:pPr>
      <w:pStyle w:val="a4"/>
      <w:tabs>
        <w:tab w:val="clear" w:pos="4153"/>
        <w:tab w:val="clear" w:pos="8306"/>
        <w:tab w:val="right" w:pos="10205"/>
      </w:tabs>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10" w:rsidRDefault="00F95D10">
    <w:pPr>
      <w:pStyle w:val="a4"/>
      <w:tabs>
        <w:tab w:val="clear" w:pos="4153"/>
        <w:tab w:val="clear" w:pos="8306"/>
        <w:tab w:val="right" w:pos="10205"/>
      </w:tabs>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10" w:rsidRDefault="002D434F">
    <w:pPr>
      <w:pStyle w:val="a4"/>
      <w:tabs>
        <w:tab w:val="clear" w:pos="4153"/>
        <w:tab w:val="clear" w:pos="8306"/>
        <w:tab w:val="right" w:pos="10205"/>
      </w:tabs>
      <w:ind w:firstLineChars="600" w:firstLine="1080"/>
      <w:jc w:val="right"/>
      <w:rPr>
        <w:rFonts w:ascii="Times New Roman" w:hAnsi="Times New Roman" w:cs="Times New Roman"/>
      </w:rPr>
    </w:pPr>
    <w:r>
      <w:rPr>
        <w:rFonts w:ascii="Times New Roman" w:cs="Times New Roman"/>
      </w:rPr>
      <w:t>第</w:t>
    </w:r>
    <w:r w:rsidR="00F95D10">
      <w:rPr>
        <w:rFonts w:ascii="Times New Roman" w:cs="Times New Roman"/>
      </w:rPr>
      <w:fldChar w:fldCharType="begin"/>
    </w:r>
    <w:r>
      <w:rPr>
        <w:rFonts w:ascii="Times New Roman" w:cs="Times New Roman"/>
      </w:rPr>
      <w:instrText xml:space="preserve"> PAGE  \* Arabic  \* MERGEFORMAT </w:instrText>
    </w:r>
    <w:r w:rsidR="00F95D10">
      <w:rPr>
        <w:rFonts w:ascii="Times New Roman" w:cs="Times New Roman"/>
      </w:rPr>
      <w:fldChar w:fldCharType="separate"/>
    </w:r>
    <w:r w:rsidR="002F1D17">
      <w:rPr>
        <w:rFonts w:ascii="Times New Roman" w:cs="Times New Roman"/>
        <w:noProof/>
      </w:rPr>
      <w:t>27</w:t>
    </w:r>
    <w:r w:rsidR="00F95D10">
      <w:rPr>
        <w:rFonts w:ascii="Times New Roman" w:cs="Times New Roman"/>
      </w:rPr>
      <w:fldChar w:fldCharType="end"/>
    </w:r>
    <w:r>
      <w:rPr>
        <w:rFonts w:ascii="Times New Roman" w:cs="Times New Roman" w:hint="eastAsia"/>
      </w:rPr>
      <w:t xml:space="preserve"> </w:t>
    </w:r>
    <w:r>
      <w:rPr>
        <w:rFonts w:ascii="Times New Roman" w:cs="Times New Roman"/>
      </w:rPr>
      <w:t>页</w:t>
    </w:r>
    <w:r>
      <w:rPr>
        <w:rFonts w:ascii="Times New Roman" w:hAnsi="Times New Roman" w:cs="Times New Roman"/>
      </w:rPr>
      <w:t xml:space="preserve"> </w:t>
    </w:r>
    <w:r>
      <w:rPr>
        <w:rFonts w:ascii="Times New Roman" w:cs="Times New Roman"/>
      </w:rPr>
      <w:t>共</w:t>
    </w:r>
    <w:r>
      <w:rPr>
        <w:rFonts w:ascii="Times New Roman" w:cs="Times New Roman" w:hint="eastAsia"/>
      </w:rPr>
      <w:t>27</w:t>
    </w:r>
    <w:r>
      <w:rPr>
        <w:rFonts w:ascii="Times New Roman" w:cs="Times New Roman"/>
      </w:rPr>
      <w:t>页</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10" w:rsidRDefault="002D434F">
    <w:pPr>
      <w:pStyle w:val="a4"/>
      <w:tabs>
        <w:tab w:val="clear" w:pos="4153"/>
        <w:tab w:val="clear" w:pos="8306"/>
        <w:tab w:val="right" w:pos="10205"/>
      </w:tabs>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D10" w:rsidRDefault="002D434F">
    <w:pPr>
      <w:pStyle w:val="a4"/>
      <w:tabs>
        <w:tab w:val="clear" w:pos="4153"/>
        <w:tab w:val="clear" w:pos="8306"/>
        <w:tab w:val="right" w:pos="10205"/>
      </w:tabs>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F1CB97"/>
    <w:multiLevelType w:val="singleLevel"/>
    <w:tmpl w:val="ACF1CB97"/>
    <w:lvl w:ilvl="0">
      <w:start w:val="1"/>
      <w:numFmt w:val="decimal"/>
      <w:suff w:val="nothing"/>
      <w:lvlText w:val="（%1）"/>
      <w:lvlJc w:val="left"/>
    </w:lvl>
  </w:abstractNum>
  <w:abstractNum w:abstractNumId="1">
    <w:nsid w:val="BDFBE4AD"/>
    <w:multiLevelType w:val="singleLevel"/>
    <w:tmpl w:val="BDFBE4AD"/>
    <w:lvl w:ilvl="0">
      <w:start w:val="1"/>
      <w:numFmt w:val="decimal"/>
      <w:suff w:val="nothing"/>
      <w:lvlText w:val="（%1）"/>
      <w:lvlJc w:val="left"/>
    </w:lvl>
  </w:abstractNum>
  <w:abstractNum w:abstractNumId="2">
    <w:nsid w:val="F5FD52D1"/>
    <w:multiLevelType w:val="singleLevel"/>
    <w:tmpl w:val="F5FD52D1"/>
    <w:lvl w:ilvl="0">
      <w:start w:val="1"/>
      <w:numFmt w:val="decimal"/>
      <w:suff w:val="nothing"/>
      <w:lvlText w:val="%1、"/>
      <w:lvlJc w:val="left"/>
    </w:lvl>
  </w:abstractNum>
  <w:abstractNum w:abstractNumId="3">
    <w:nsid w:val="77707C66"/>
    <w:multiLevelType w:val="singleLevel"/>
    <w:tmpl w:val="77707C66"/>
    <w:lvl w:ilvl="0">
      <w:start w:val="1"/>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70744"/>
    <w:rsid w:val="00001787"/>
    <w:rsid w:val="0000193A"/>
    <w:rsid w:val="00002F86"/>
    <w:rsid w:val="00003DB2"/>
    <w:rsid w:val="00003E72"/>
    <w:rsid w:val="00004307"/>
    <w:rsid w:val="000055FA"/>
    <w:rsid w:val="0000643E"/>
    <w:rsid w:val="0000665D"/>
    <w:rsid w:val="00006AE9"/>
    <w:rsid w:val="00006D24"/>
    <w:rsid w:val="0000760A"/>
    <w:rsid w:val="0001072E"/>
    <w:rsid w:val="00010771"/>
    <w:rsid w:val="00010922"/>
    <w:rsid w:val="00011226"/>
    <w:rsid w:val="000119CD"/>
    <w:rsid w:val="00011A7D"/>
    <w:rsid w:val="00011AB6"/>
    <w:rsid w:val="00012D71"/>
    <w:rsid w:val="00012E72"/>
    <w:rsid w:val="00014E4D"/>
    <w:rsid w:val="00014FA1"/>
    <w:rsid w:val="0001636F"/>
    <w:rsid w:val="000163A4"/>
    <w:rsid w:val="0001727C"/>
    <w:rsid w:val="00020082"/>
    <w:rsid w:val="000200BB"/>
    <w:rsid w:val="00020933"/>
    <w:rsid w:val="00020CE9"/>
    <w:rsid w:val="0002129D"/>
    <w:rsid w:val="000213D5"/>
    <w:rsid w:val="00021914"/>
    <w:rsid w:val="00021A70"/>
    <w:rsid w:val="00021FD7"/>
    <w:rsid w:val="000233D4"/>
    <w:rsid w:val="00023805"/>
    <w:rsid w:val="00024476"/>
    <w:rsid w:val="000244D9"/>
    <w:rsid w:val="00024EB2"/>
    <w:rsid w:val="00025043"/>
    <w:rsid w:val="00026EF0"/>
    <w:rsid w:val="000274ED"/>
    <w:rsid w:val="00030203"/>
    <w:rsid w:val="00031ABC"/>
    <w:rsid w:val="00032718"/>
    <w:rsid w:val="00032CF7"/>
    <w:rsid w:val="00032D72"/>
    <w:rsid w:val="00033178"/>
    <w:rsid w:val="00033211"/>
    <w:rsid w:val="000357C1"/>
    <w:rsid w:val="0003701B"/>
    <w:rsid w:val="000373E5"/>
    <w:rsid w:val="000379A7"/>
    <w:rsid w:val="00040724"/>
    <w:rsid w:val="000421EF"/>
    <w:rsid w:val="0004225C"/>
    <w:rsid w:val="00042686"/>
    <w:rsid w:val="00042A2C"/>
    <w:rsid w:val="00042C2A"/>
    <w:rsid w:val="00044861"/>
    <w:rsid w:val="00045AB7"/>
    <w:rsid w:val="0004642B"/>
    <w:rsid w:val="00046A48"/>
    <w:rsid w:val="00046DA4"/>
    <w:rsid w:val="000504B1"/>
    <w:rsid w:val="00051C48"/>
    <w:rsid w:val="00052B73"/>
    <w:rsid w:val="00052C1C"/>
    <w:rsid w:val="000538AA"/>
    <w:rsid w:val="00053C0D"/>
    <w:rsid w:val="000544ED"/>
    <w:rsid w:val="00055121"/>
    <w:rsid w:val="0006057F"/>
    <w:rsid w:val="000609B6"/>
    <w:rsid w:val="00060BF4"/>
    <w:rsid w:val="000628B0"/>
    <w:rsid w:val="00062B99"/>
    <w:rsid w:val="00062C25"/>
    <w:rsid w:val="00062F68"/>
    <w:rsid w:val="00063416"/>
    <w:rsid w:val="0006376E"/>
    <w:rsid w:val="00064432"/>
    <w:rsid w:val="00064C97"/>
    <w:rsid w:val="0006641F"/>
    <w:rsid w:val="00066B39"/>
    <w:rsid w:val="000670E2"/>
    <w:rsid w:val="0006759D"/>
    <w:rsid w:val="000675E0"/>
    <w:rsid w:val="00067E67"/>
    <w:rsid w:val="00070601"/>
    <w:rsid w:val="00070919"/>
    <w:rsid w:val="000714BD"/>
    <w:rsid w:val="0007189B"/>
    <w:rsid w:val="000720B3"/>
    <w:rsid w:val="00072CB5"/>
    <w:rsid w:val="00073D0B"/>
    <w:rsid w:val="0007440D"/>
    <w:rsid w:val="00075D85"/>
    <w:rsid w:val="00077034"/>
    <w:rsid w:val="000770CE"/>
    <w:rsid w:val="00080C2C"/>
    <w:rsid w:val="00082315"/>
    <w:rsid w:val="000843F0"/>
    <w:rsid w:val="00086AE4"/>
    <w:rsid w:val="0008798B"/>
    <w:rsid w:val="0009003F"/>
    <w:rsid w:val="000902E4"/>
    <w:rsid w:val="0009044D"/>
    <w:rsid w:val="00090847"/>
    <w:rsid w:val="000911E4"/>
    <w:rsid w:val="000919F0"/>
    <w:rsid w:val="00092352"/>
    <w:rsid w:val="00092A84"/>
    <w:rsid w:val="00092B2A"/>
    <w:rsid w:val="00093783"/>
    <w:rsid w:val="00094223"/>
    <w:rsid w:val="00095C4E"/>
    <w:rsid w:val="00095C7D"/>
    <w:rsid w:val="00096FA3"/>
    <w:rsid w:val="00097A42"/>
    <w:rsid w:val="000A072E"/>
    <w:rsid w:val="000A2028"/>
    <w:rsid w:val="000A2412"/>
    <w:rsid w:val="000A31CE"/>
    <w:rsid w:val="000A36C6"/>
    <w:rsid w:val="000A428C"/>
    <w:rsid w:val="000A6C25"/>
    <w:rsid w:val="000A7937"/>
    <w:rsid w:val="000B0C81"/>
    <w:rsid w:val="000B1F6D"/>
    <w:rsid w:val="000B2844"/>
    <w:rsid w:val="000B2DB1"/>
    <w:rsid w:val="000B3851"/>
    <w:rsid w:val="000B45EA"/>
    <w:rsid w:val="000B51DA"/>
    <w:rsid w:val="000B58D8"/>
    <w:rsid w:val="000B5EBB"/>
    <w:rsid w:val="000B7D8A"/>
    <w:rsid w:val="000C0124"/>
    <w:rsid w:val="000C17FC"/>
    <w:rsid w:val="000C1F05"/>
    <w:rsid w:val="000C3431"/>
    <w:rsid w:val="000C3668"/>
    <w:rsid w:val="000C36AE"/>
    <w:rsid w:val="000C405F"/>
    <w:rsid w:val="000C4B67"/>
    <w:rsid w:val="000C4DD2"/>
    <w:rsid w:val="000C4DEE"/>
    <w:rsid w:val="000C4F51"/>
    <w:rsid w:val="000C5437"/>
    <w:rsid w:val="000C5C92"/>
    <w:rsid w:val="000C5FF9"/>
    <w:rsid w:val="000C6661"/>
    <w:rsid w:val="000C7DD9"/>
    <w:rsid w:val="000D1985"/>
    <w:rsid w:val="000D20A4"/>
    <w:rsid w:val="000D43F2"/>
    <w:rsid w:val="000D4CF0"/>
    <w:rsid w:val="000D4DD1"/>
    <w:rsid w:val="000D5403"/>
    <w:rsid w:val="000D571F"/>
    <w:rsid w:val="000D70EE"/>
    <w:rsid w:val="000D75A5"/>
    <w:rsid w:val="000D7907"/>
    <w:rsid w:val="000D7C0D"/>
    <w:rsid w:val="000E1247"/>
    <w:rsid w:val="000E1434"/>
    <w:rsid w:val="000E1B0E"/>
    <w:rsid w:val="000E3349"/>
    <w:rsid w:val="000E34B7"/>
    <w:rsid w:val="000E75EF"/>
    <w:rsid w:val="000F2805"/>
    <w:rsid w:val="000F2AFE"/>
    <w:rsid w:val="000F30CC"/>
    <w:rsid w:val="000F3343"/>
    <w:rsid w:val="000F5AE1"/>
    <w:rsid w:val="001018DF"/>
    <w:rsid w:val="00102278"/>
    <w:rsid w:val="00102D1D"/>
    <w:rsid w:val="00103DC3"/>
    <w:rsid w:val="00104308"/>
    <w:rsid w:val="00104546"/>
    <w:rsid w:val="00105791"/>
    <w:rsid w:val="001071E0"/>
    <w:rsid w:val="001106C5"/>
    <w:rsid w:val="00111A62"/>
    <w:rsid w:val="00112C96"/>
    <w:rsid w:val="0011406E"/>
    <w:rsid w:val="00114465"/>
    <w:rsid w:val="00114CAC"/>
    <w:rsid w:val="00114CAE"/>
    <w:rsid w:val="00115303"/>
    <w:rsid w:val="001157C1"/>
    <w:rsid w:val="0011621C"/>
    <w:rsid w:val="00116E57"/>
    <w:rsid w:val="001177C2"/>
    <w:rsid w:val="00117C2B"/>
    <w:rsid w:val="00121CE1"/>
    <w:rsid w:val="00122323"/>
    <w:rsid w:val="00122405"/>
    <w:rsid w:val="00123B43"/>
    <w:rsid w:val="00123B5A"/>
    <w:rsid w:val="00124F8E"/>
    <w:rsid w:val="001251D5"/>
    <w:rsid w:val="00125789"/>
    <w:rsid w:val="00126981"/>
    <w:rsid w:val="00126C9B"/>
    <w:rsid w:val="00127BF5"/>
    <w:rsid w:val="00130834"/>
    <w:rsid w:val="00130B63"/>
    <w:rsid w:val="00136E2D"/>
    <w:rsid w:val="00137A00"/>
    <w:rsid w:val="00137A13"/>
    <w:rsid w:val="0014018C"/>
    <w:rsid w:val="001405D6"/>
    <w:rsid w:val="00141819"/>
    <w:rsid w:val="00141A6A"/>
    <w:rsid w:val="00141B0C"/>
    <w:rsid w:val="00141D86"/>
    <w:rsid w:val="001431F2"/>
    <w:rsid w:val="001437B7"/>
    <w:rsid w:val="00143B0D"/>
    <w:rsid w:val="001444DC"/>
    <w:rsid w:val="00144A7C"/>
    <w:rsid w:val="001455AE"/>
    <w:rsid w:val="00150C2E"/>
    <w:rsid w:val="001517B0"/>
    <w:rsid w:val="00151A64"/>
    <w:rsid w:val="00151A6B"/>
    <w:rsid w:val="00153CD3"/>
    <w:rsid w:val="00154C50"/>
    <w:rsid w:val="00156A99"/>
    <w:rsid w:val="0016119A"/>
    <w:rsid w:val="00161985"/>
    <w:rsid w:val="00161A0A"/>
    <w:rsid w:val="00162279"/>
    <w:rsid w:val="00163371"/>
    <w:rsid w:val="0016370F"/>
    <w:rsid w:val="00164390"/>
    <w:rsid w:val="00167E77"/>
    <w:rsid w:val="001718A5"/>
    <w:rsid w:val="001730BA"/>
    <w:rsid w:val="00173274"/>
    <w:rsid w:val="00173B22"/>
    <w:rsid w:val="00174FD6"/>
    <w:rsid w:val="0017638C"/>
    <w:rsid w:val="00176AB2"/>
    <w:rsid w:val="00176DB2"/>
    <w:rsid w:val="00177CDD"/>
    <w:rsid w:val="0018014A"/>
    <w:rsid w:val="00182A45"/>
    <w:rsid w:val="0018342C"/>
    <w:rsid w:val="00183DC7"/>
    <w:rsid w:val="001844E3"/>
    <w:rsid w:val="00184630"/>
    <w:rsid w:val="001852E6"/>
    <w:rsid w:val="00185BEC"/>
    <w:rsid w:val="001861FC"/>
    <w:rsid w:val="0018639B"/>
    <w:rsid w:val="001868E6"/>
    <w:rsid w:val="001870EE"/>
    <w:rsid w:val="001871BB"/>
    <w:rsid w:val="001874B9"/>
    <w:rsid w:val="001915EC"/>
    <w:rsid w:val="001921EF"/>
    <w:rsid w:val="001922B4"/>
    <w:rsid w:val="00193465"/>
    <w:rsid w:val="00194155"/>
    <w:rsid w:val="00194448"/>
    <w:rsid w:val="00194542"/>
    <w:rsid w:val="00194891"/>
    <w:rsid w:val="00195426"/>
    <w:rsid w:val="00195766"/>
    <w:rsid w:val="00196632"/>
    <w:rsid w:val="00197FCE"/>
    <w:rsid w:val="001A06D7"/>
    <w:rsid w:val="001A0DCD"/>
    <w:rsid w:val="001A0F85"/>
    <w:rsid w:val="001A1027"/>
    <w:rsid w:val="001A1B53"/>
    <w:rsid w:val="001A2E16"/>
    <w:rsid w:val="001A2E49"/>
    <w:rsid w:val="001A3BE6"/>
    <w:rsid w:val="001A7779"/>
    <w:rsid w:val="001B0089"/>
    <w:rsid w:val="001B1162"/>
    <w:rsid w:val="001B17BC"/>
    <w:rsid w:val="001B1D6A"/>
    <w:rsid w:val="001B473F"/>
    <w:rsid w:val="001B5F8A"/>
    <w:rsid w:val="001B65F5"/>
    <w:rsid w:val="001B6B14"/>
    <w:rsid w:val="001B7142"/>
    <w:rsid w:val="001B7BAC"/>
    <w:rsid w:val="001C0B08"/>
    <w:rsid w:val="001C1967"/>
    <w:rsid w:val="001C1A78"/>
    <w:rsid w:val="001C1F3B"/>
    <w:rsid w:val="001C21AE"/>
    <w:rsid w:val="001C2791"/>
    <w:rsid w:val="001C3404"/>
    <w:rsid w:val="001C4527"/>
    <w:rsid w:val="001C481F"/>
    <w:rsid w:val="001C559B"/>
    <w:rsid w:val="001C55FE"/>
    <w:rsid w:val="001C5CC2"/>
    <w:rsid w:val="001C7223"/>
    <w:rsid w:val="001C7372"/>
    <w:rsid w:val="001C77FB"/>
    <w:rsid w:val="001C7D0A"/>
    <w:rsid w:val="001C7DD8"/>
    <w:rsid w:val="001D0E98"/>
    <w:rsid w:val="001D1418"/>
    <w:rsid w:val="001D1CC3"/>
    <w:rsid w:val="001D3C87"/>
    <w:rsid w:val="001D43B4"/>
    <w:rsid w:val="001D479A"/>
    <w:rsid w:val="001D479D"/>
    <w:rsid w:val="001D4B16"/>
    <w:rsid w:val="001D558B"/>
    <w:rsid w:val="001D5D43"/>
    <w:rsid w:val="001D6BA1"/>
    <w:rsid w:val="001D718F"/>
    <w:rsid w:val="001D7B44"/>
    <w:rsid w:val="001D7C2C"/>
    <w:rsid w:val="001D7C73"/>
    <w:rsid w:val="001E0623"/>
    <w:rsid w:val="001E0E54"/>
    <w:rsid w:val="001E39AB"/>
    <w:rsid w:val="001E56EC"/>
    <w:rsid w:val="001F00F0"/>
    <w:rsid w:val="001F016F"/>
    <w:rsid w:val="001F02A4"/>
    <w:rsid w:val="001F10BB"/>
    <w:rsid w:val="001F1BDF"/>
    <w:rsid w:val="001F28C6"/>
    <w:rsid w:val="001F337E"/>
    <w:rsid w:val="001F5350"/>
    <w:rsid w:val="001F5A60"/>
    <w:rsid w:val="001F601D"/>
    <w:rsid w:val="001F7C77"/>
    <w:rsid w:val="002005EB"/>
    <w:rsid w:val="00201BDD"/>
    <w:rsid w:val="00202403"/>
    <w:rsid w:val="00202F43"/>
    <w:rsid w:val="00203794"/>
    <w:rsid w:val="002037EC"/>
    <w:rsid w:val="00203832"/>
    <w:rsid w:val="00204021"/>
    <w:rsid w:val="00205C65"/>
    <w:rsid w:val="00205DE1"/>
    <w:rsid w:val="00206B1D"/>
    <w:rsid w:val="002075A9"/>
    <w:rsid w:val="00210A0D"/>
    <w:rsid w:val="00211311"/>
    <w:rsid w:val="002142EE"/>
    <w:rsid w:val="002147BC"/>
    <w:rsid w:val="002152C7"/>
    <w:rsid w:val="00215EFF"/>
    <w:rsid w:val="00222786"/>
    <w:rsid w:val="0022426A"/>
    <w:rsid w:val="00224333"/>
    <w:rsid w:val="00224578"/>
    <w:rsid w:val="00225AFF"/>
    <w:rsid w:val="0022616F"/>
    <w:rsid w:val="00226571"/>
    <w:rsid w:val="00226AB3"/>
    <w:rsid w:val="002275F1"/>
    <w:rsid w:val="002314D8"/>
    <w:rsid w:val="00232DA5"/>
    <w:rsid w:val="00233429"/>
    <w:rsid w:val="00234AB7"/>
    <w:rsid w:val="0023635C"/>
    <w:rsid w:val="00237725"/>
    <w:rsid w:val="00241040"/>
    <w:rsid w:val="002416BC"/>
    <w:rsid w:val="00242072"/>
    <w:rsid w:val="002420AC"/>
    <w:rsid w:val="002422C1"/>
    <w:rsid w:val="00242520"/>
    <w:rsid w:val="00242989"/>
    <w:rsid w:val="00242FF9"/>
    <w:rsid w:val="00243662"/>
    <w:rsid w:val="002439BE"/>
    <w:rsid w:val="00244F83"/>
    <w:rsid w:val="002454A8"/>
    <w:rsid w:val="002458A6"/>
    <w:rsid w:val="00245B99"/>
    <w:rsid w:val="00245CE6"/>
    <w:rsid w:val="00246D83"/>
    <w:rsid w:val="00250787"/>
    <w:rsid w:val="00250ECA"/>
    <w:rsid w:val="00256C00"/>
    <w:rsid w:val="00256ECE"/>
    <w:rsid w:val="00260650"/>
    <w:rsid w:val="002606B2"/>
    <w:rsid w:val="00261E26"/>
    <w:rsid w:val="00262245"/>
    <w:rsid w:val="00266754"/>
    <w:rsid w:val="0026680D"/>
    <w:rsid w:val="00266BEE"/>
    <w:rsid w:val="0026709E"/>
    <w:rsid w:val="00267E7B"/>
    <w:rsid w:val="0027097B"/>
    <w:rsid w:val="002718C6"/>
    <w:rsid w:val="00273002"/>
    <w:rsid w:val="00273434"/>
    <w:rsid w:val="00275250"/>
    <w:rsid w:val="00276579"/>
    <w:rsid w:val="002766BB"/>
    <w:rsid w:val="0027719F"/>
    <w:rsid w:val="002818D0"/>
    <w:rsid w:val="002824DA"/>
    <w:rsid w:val="00282B17"/>
    <w:rsid w:val="00282F5E"/>
    <w:rsid w:val="00283BBB"/>
    <w:rsid w:val="00283DE7"/>
    <w:rsid w:val="00283E47"/>
    <w:rsid w:val="002849A0"/>
    <w:rsid w:val="00284A12"/>
    <w:rsid w:val="00284F51"/>
    <w:rsid w:val="002865C6"/>
    <w:rsid w:val="00286C62"/>
    <w:rsid w:val="00287A9B"/>
    <w:rsid w:val="002906A2"/>
    <w:rsid w:val="00290FAB"/>
    <w:rsid w:val="002924FB"/>
    <w:rsid w:val="00292EB1"/>
    <w:rsid w:val="00294376"/>
    <w:rsid w:val="002949F6"/>
    <w:rsid w:val="002959ED"/>
    <w:rsid w:val="00295EA7"/>
    <w:rsid w:val="0029634D"/>
    <w:rsid w:val="00297D5C"/>
    <w:rsid w:val="002A08C9"/>
    <w:rsid w:val="002A091C"/>
    <w:rsid w:val="002A0FE5"/>
    <w:rsid w:val="002A1D60"/>
    <w:rsid w:val="002A2B33"/>
    <w:rsid w:val="002A2EF5"/>
    <w:rsid w:val="002A503B"/>
    <w:rsid w:val="002A5A1F"/>
    <w:rsid w:val="002A5AF3"/>
    <w:rsid w:val="002A61A4"/>
    <w:rsid w:val="002A6AB9"/>
    <w:rsid w:val="002A7B59"/>
    <w:rsid w:val="002B16DD"/>
    <w:rsid w:val="002B1E82"/>
    <w:rsid w:val="002B201B"/>
    <w:rsid w:val="002B3E1A"/>
    <w:rsid w:val="002B4D53"/>
    <w:rsid w:val="002B5276"/>
    <w:rsid w:val="002B620E"/>
    <w:rsid w:val="002B6472"/>
    <w:rsid w:val="002B68FF"/>
    <w:rsid w:val="002B6A0D"/>
    <w:rsid w:val="002B79C9"/>
    <w:rsid w:val="002B7F63"/>
    <w:rsid w:val="002C0E03"/>
    <w:rsid w:val="002C174E"/>
    <w:rsid w:val="002C1802"/>
    <w:rsid w:val="002C1A8B"/>
    <w:rsid w:val="002C240E"/>
    <w:rsid w:val="002C2A85"/>
    <w:rsid w:val="002C2B7E"/>
    <w:rsid w:val="002C2D26"/>
    <w:rsid w:val="002C4ACE"/>
    <w:rsid w:val="002C4C76"/>
    <w:rsid w:val="002C4E3E"/>
    <w:rsid w:val="002C6265"/>
    <w:rsid w:val="002C63CE"/>
    <w:rsid w:val="002C6791"/>
    <w:rsid w:val="002D0387"/>
    <w:rsid w:val="002D216E"/>
    <w:rsid w:val="002D2646"/>
    <w:rsid w:val="002D2F52"/>
    <w:rsid w:val="002D3782"/>
    <w:rsid w:val="002D4098"/>
    <w:rsid w:val="002D434F"/>
    <w:rsid w:val="002D4FDF"/>
    <w:rsid w:val="002D595D"/>
    <w:rsid w:val="002D65D1"/>
    <w:rsid w:val="002D7C54"/>
    <w:rsid w:val="002E2564"/>
    <w:rsid w:val="002E4257"/>
    <w:rsid w:val="002E51E6"/>
    <w:rsid w:val="002E56D8"/>
    <w:rsid w:val="002E6607"/>
    <w:rsid w:val="002E6F51"/>
    <w:rsid w:val="002E6FCA"/>
    <w:rsid w:val="002F14A7"/>
    <w:rsid w:val="002F14E7"/>
    <w:rsid w:val="002F176A"/>
    <w:rsid w:val="002F1D17"/>
    <w:rsid w:val="002F2F9C"/>
    <w:rsid w:val="002F3AD3"/>
    <w:rsid w:val="002F3DC6"/>
    <w:rsid w:val="002F3EC3"/>
    <w:rsid w:val="002F40E8"/>
    <w:rsid w:val="002F51B6"/>
    <w:rsid w:val="002F6302"/>
    <w:rsid w:val="002F64D5"/>
    <w:rsid w:val="002F67DB"/>
    <w:rsid w:val="002F72B9"/>
    <w:rsid w:val="002F7A8A"/>
    <w:rsid w:val="00300102"/>
    <w:rsid w:val="00300DAA"/>
    <w:rsid w:val="00300EBA"/>
    <w:rsid w:val="0030144B"/>
    <w:rsid w:val="003027FF"/>
    <w:rsid w:val="00302A37"/>
    <w:rsid w:val="00302A84"/>
    <w:rsid w:val="00303773"/>
    <w:rsid w:val="00303B4C"/>
    <w:rsid w:val="00303F22"/>
    <w:rsid w:val="00304289"/>
    <w:rsid w:val="003058E1"/>
    <w:rsid w:val="00306144"/>
    <w:rsid w:val="00306A8C"/>
    <w:rsid w:val="00306B32"/>
    <w:rsid w:val="003073E3"/>
    <w:rsid w:val="00307CF0"/>
    <w:rsid w:val="003102A2"/>
    <w:rsid w:val="0031072A"/>
    <w:rsid w:val="003109C7"/>
    <w:rsid w:val="003110A2"/>
    <w:rsid w:val="00312667"/>
    <w:rsid w:val="003146A5"/>
    <w:rsid w:val="00315BE3"/>
    <w:rsid w:val="003176C1"/>
    <w:rsid w:val="0032114C"/>
    <w:rsid w:val="0032196E"/>
    <w:rsid w:val="00322063"/>
    <w:rsid w:val="00322CCB"/>
    <w:rsid w:val="0032342F"/>
    <w:rsid w:val="00323DB5"/>
    <w:rsid w:val="0032582F"/>
    <w:rsid w:val="00325994"/>
    <w:rsid w:val="00325C36"/>
    <w:rsid w:val="00325CA6"/>
    <w:rsid w:val="00326630"/>
    <w:rsid w:val="003267E6"/>
    <w:rsid w:val="003271D2"/>
    <w:rsid w:val="00327338"/>
    <w:rsid w:val="00327BBA"/>
    <w:rsid w:val="003312EF"/>
    <w:rsid w:val="00331794"/>
    <w:rsid w:val="00331E5C"/>
    <w:rsid w:val="00332196"/>
    <w:rsid w:val="0033236B"/>
    <w:rsid w:val="00332CC9"/>
    <w:rsid w:val="00332E4D"/>
    <w:rsid w:val="00333104"/>
    <w:rsid w:val="00334D17"/>
    <w:rsid w:val="00341DEF"/>
    <w:rsid w:val="00342977"/>
    <w:rsid w:val="003432B4"/>
    <w:rsid w:val="00343859"/>
    <w:rsid w:val="00343914"/>
    <w:rsid w:val="00343E19"/>
    <w:rsid w:val="003447ED"/>
    <w:rsid w:val="00345093"/>
    <w:rsid w:val="00345A0F"/>
    <w:rsid w:val="00345C05"/>
    <w:rsid w:val="00346308"/>
    <w:rsid w:val="00346514"/>
    <w:rsid w:val="003466A6"/>
    <w:rsid w:val="003467D0"/>
    <w:rsid w:val="00347FAB"/>
    <w:rsid w:val="00347FC3"/>
    <w:rsid w:val="00350C01"/>
    <w:rsid w:val="00350C28"/>
    <w:rsid w:val="00352425"/>
    <w:rsid w:val="00352D3E"/>
    <w:rsid w:val="00353B27"/>
    <w:rsid w:val="00353DFB"/>
    <w:rsid w:val="00354A4B"/>
    <w:rsid w:val="00354A8C"/>
    <w:rsid w:val="00354AC4"/>
    <w:rsid w:val="00354DCA"/>
    <w:rsid w:val="00355674"/>
    <w:rsid w:val="00355B65"/>
    <w:rsid w:val="00357B05"/>
    <w:rsid w:val="00360371"/>
    <w:rsid w:val="00361DA1"/>
    <w:rsid w:val="00362692"/>
    <w:rsid w:val="0036341A"/>
    <w:rsid w:val="00363A41"/>
    <w:rsid w:val="00363C5A"/>
    <w:rsid w:val="003655A9"/>
    <w:rsid w:val="00365D7E"/>
    <w:rsid w:val="003661C5"/>
    <w:rsid w:val="003667DA"/>
    <w:rsid w:val="003704D4"/>
    <w:rsid w:val="00370634"/>
    <w:rsid w:val="00371C6A"/>
    <w:rsid w:val="00372A76"/>
    <w:rsid w:val="00372B19"/>
    <w:rsid w:val="00373615"/>
    <w:rsid w:val="00373893"/>
    <w:rsid w:val="00373C3C"/>
    <w:rsid w:val="00373E74"/>
    <w:rsid w:val="003745C7"/>
    <w:rsid w:val="00374D95"/>
    <w:rsid w:val="00375A77"/>
    <w:rsid w:val="00375B79"/>
    <w:rsid w:val="0037669D"/>
    <w:rsid w:val="003768B8"/>
    <w:rsid w:val="003773F3"/>
    <w:rsid w:val="003801DA"/>
    <w:rsid w:val="003806D1"/>
    <w:rsid w:val="00380CCE"/>
    <w:rsid w:val="00382C1D"/>
    <w:rsid w:val="00382DBE"/>
    <w:rsid w:val="00382ED8"/>
    <w:rsid w:val="00383450"/>
    <w:rsid w:val="0038364D"/>
    <w:rsid w:val="00383A3B"/>
    <w:rsid w:val="00384AE2"/>
    <w:rsid w:val="00384FD7"/>
    <w:rsid w:val="0038501F"/>
    <w:rsid w:val="003854DF"/>
    <w:rsid w:val="00391BC8"/>
    <w:rsid w:val="003935D7"/>
    <w:rsid w:val="00393FD0"/>
    <w:rsid w:val="003942F0"/>
    <w:rsid w:val="00394337"/>
    <w:rsid w:val="003943F9"/>
    <w:rsid w:val="003951AF"/>
    <w:rsid w:val="00395DEA"/>
    <w:rsid w:val="00396DC2"/>
    <w:rsid w:val="003A0567"/>
    <w:rsid w:val="003A0708"/>
    <w:rsid w:val="003A0D39"/>
    <w:rsid w:val="003A1540"/>
    <w:rsid w:val="003A1D21"/>
    <w:rsid w:val="003A2A75"/>
    <w:rsid w:val="003A3312"/>
    <w:rsid w:val="003A44AE"/>
    <w:rsid w:val="003A5EE0"/>
    <w:rsid w:val="003A638D"/>
    <w:rsid w:val="003A77E2"/>
    <w:rsid w:val="003A78A3"/>
    <w:rsid w:val="003A7AAB"/>
    <w:rsid w:val="003A7E15"/>
    <w:rsid w:val="003B0025"/>
    <w:rsid w:val="003B08C3"/>
    <w:rsid w:val="003B17A8"/>
    <w:rsid w:val="003B1AEF"/>
    <w:rsid w:val="003B1DD8"/>
    <w:rsid w:val="003B2177"/>
    <w:rsid w:val="003B2768"/>
    <w:rsid w:val="003B3412"/>
    <w:rsid w:val="003B3EAC"/>
    <w:rsid w:val="003B47BA"/>
    <w:rsid w:val="003B694F"/>
    <w:rsid w:val="003B6F2F"/>
    <w:rsid w:val="003B7A24"/>
    <w:rsid w:val="003C0AD8"/>
    <w:rsid w:val="003C1644"/>
    <w:rsid w:val="003C2792"/>
    <w:rsid w:val="003C4449"/>
    <w:rsid w:val="003C4CDB"/>
    <w:rsid w:val="003C51DA"/>
    <w:rsid w:val="003C5B65"/>
    <w:rsid w:val="003C5C7E"/>
    <w:rsid w:val="003C5F03"/>
    <w:rsid w:val="003C6F78"/>
    <w:rsid w:val="003D04EB"/>
    <w:rsid w:val="003D1CFF"/>
    <w:rsid w:val="003D1D37"/>
    <w:rsid w:val="003D2279"/>
    <w:rsid w:val="003D2304"/>
    <w:rsid w:val="003D3F98"/>
    <w:rsid w:val="003D547A"/>
    <w:rsid w:val="003D54A7"/>
    <w:rsid w:val="003D5E8F"/>
    <w:rsid w:val="003D6093"/>
    <w:rsid w:val="003D641E"/>
    <w:rsid w:val="003D7000"/>
    <w:rsid w:val="003D78E1"/>
    <w:rsid w:val="003E0841"/>
    <w:rsid w:val="003E18DB"/>
    <w:rsid w:val="003E2999"/>
    <w:rsid w:val="003E3F25"/>
    <w:rsid w:val="003E5853"/>
    <w:rsid w:val="003E7AFB"/>
    <w:rsid w:val="003E7B51"/>
    <w:rsid w:val="003E7E1F"/>
    <w:rsid w:val="003F0869"/>
    <w:rsid w:val="003F14D3"/>
    <w:rsid w:val="003F1B9A"/>
    <w:rsid w:val="003F2C2B"/>
    <w:rsid w:val="003F4BB9"/>
    <w:rsid w:val="003F598B"/>
    <w:rsid w:val="003F68EB"/>
    <w:rsid w:val="003F78D9"/>
    <w:rsid w:val="003F7D76"/>
    <w:rsid w:val="00400215"/>
    <w:rsid w:val="00400AEB"/>
    <w:rsid w:val="0040114E"/>
    <w:rsid w:val="00402151"/>
    <w:rsid w:val="0040262D"/>
    <w:rsid w:val="00403AE3"/>
    <w:rsid w:val="00403D73"/>
    <w:rsid w:val="00404BC4"/>
    <w:rsid w:val="00406904"/>
    <w:rsid w:val="00406D3B"/>
    <w:rsid w:val="00406DF5"/>
    <w:rsid w:val="00407FA0"/>
    <w:rsid w:val="00410F31"/>
    <w:rsid w:val="004116DD"/>
    <w:rsid w:val="00411C36"/>
    <w:rsid w:val="004130F4"/>
    <w:rsid w:val="0041327D"/>
    <w:rsid w:val="00414042"/>
    <w:rsid w:val="004162B6"/>
    <w:rsid w:val="004168D7"/>
    <w:rsid w:val="0041722F"/>
    <w:rsid w:val="00417790"/>
    <w:rsid w:val="00420618"/>
    <w:rsid w:val="00420D31"/>
    <w:rsid w:val="00420EE5"/>
    <w:rsid w:val="004215C4"/>
    <w:rsid w:val="004216AE"/>
    <w:rsid w:val="00421A50"/>
    <w:rsid w:val="0042293E"/>
    <w:rsid w:val="004231E0"/>
    <w:rsid w:val="004237FE"/>
    <w:rsid w:val="00423989"/>
    <w:rsid w:val="004245F5"/>
    <w:rsid w:val="00424731"/>
    <w:rsid w:val="00425353"/>
    <w:rsid w:val="004256EF"/>
    <w:rsid w:val="0042607C"/>
    <w:rsid w:val="00426F77"/>
    <w:rsid w:val="00430C7B"/>
    <w:rsid w:val="00430FC4"/>
    <w:rsid w:val="00432160"/>
    <w:rsid w:val="00432921"/>
    <w:rsid w:val="00432AEF"/>
    <w:rsid w:val="00432C96"/>
    <w:rsid w:val="004330EF"/>
    <w:rsid w:val="004337BD"/>
    <w:rsid w:val="00434043"/>
    <w:rsid w:val="00434362"/>
    <w:rsid w:val="00435D64"/>
    <w:rsid w:val="00436834"/>
    <w:rsid w:val="00436FE0"/>
    <w:rsid w:val="004372F9"/>
    <w:rsid w:val="00441E1D"/>
    <w:rsid w:val="00442FEE"/>
    <w:rsid w:val="0044381A"/>
    <w:rsid w:val="004439D4"/>
    <w:rsid w:val="0044451A"/>
    <w:rsid w:val="00444726"/>
    <w:rsid w:val="00445070"/>
    <w:rsid w:val="00445E47"/>
    <w:rsid w:val="004464CA"/>
    <w:rsid w:val="004464F4"/>
    <w:rsid w:val="00446EAC"/>
    <w:rsid w:val="004472FD"/>
    <w:rsid w:val="00447440"/>
    <w:rsid w:val="004476BF"/>
    <w:rsid w:val="00447E46"/>
    <w:rsid w:val="00450A10"/>
    <w:rsid w:val="00453D82"/>
    <w:rsid w:val="00455DE4"/>
    <w:rsid w:val="004560B2"/>
    <w:rsid w:val="00456A44"/>
    <w:rsid w:val="00456F72"/>
    <w:rsid w:val="004570C5"/>
    <w:rsid w:val="004573F7"/>
    <w:rsid w:val="00457DFA"/>
    <w:rsid w:val="00457F1B"/>
    <w:rsid w:val="00460045"/>
    <w:rsid w:val="00460544"/>
    <w:rsid w:val="00460816"/>
    <w:rsid w:val="004627BD"/>
    <w:rsid w:val="00462E58"/>
    <w:rsid w:val="00463B8E"/>
    <w:rsid w:val="00463DB5"/>
    <w:rsid w:val="004644AF"/>
    <w:rsid w:val="004644B0"/>
    <w:rsid w:val="00464ADC"/>
    <w:rsid w:val="00464D04"/>
    <w:rsid w:val="004650B7"/>
    <w:rsid w:val="0046524F"/>
    <w:rsid w:val="00465D9D"/>
    <w:rsid w:val="0046668B"/>
    <w:rsid w:val="00466EAD"/>
    <w:rsid w:val="00467ACC"/>
    <w:rsid w:val="00471E96"/>
    <w:rsid w:val="0047222E"/>
    <w:rsid w:val="00472510"/>
    <w:rsid w:val="004731D1"/>
    <w:rsid w:val="004737F8"/>
    <w:rsid w:val="00474241"/>
    <w:rsid w:val="00474505"/>
    <w:rsid w:val="004813F5"/>
    <w:rsid w:val="00481551"/>
    <w:rsid w:val="00481C63"/>
    <w:rsid w:val="00481D9E"/>
    <w:rsid w:val="00483B76"/>
    <w:rsid w:val="00484FE3"/>
    <w:rsid w:val="00485BE0"/>
    <w:rsid w:val="004873F3"/>
    <w:rsid w:val="00487527"/>
    <w:rsid w:val="00491A5B"/>
    <w:rsid w:val="0049203C"/>
    <w:rsid w:val="004925CA"/>
    <w:rsid w:val="00492BA7"/>
    <w:rsid w:val="00493D1D"/>
    <w:rsid w:val="00494799"/>
    <w:rsid w:val="0049568F"/>
    <w:rsid w:val="00495B44"/>
    <w:rsid w:val="0049642D"/>
    <w:rsid w:val="004973DC"/>
    <w:rsid w:val="00497869"/>
    <w:rsid w:val="004A0AEF"/>
    <w:rsid w:val="004A0D5E"/>
    <w:rsid w:val="004A3433"/>
    <w:rsid w:val="004A3F12"/>
    <w:rsid w:val="004A5588"/>
    <w:rsid w:val="004A678C"/>
    <w:rsid w:val="004A6AD8"/>
    <w:rsid w:val="004A7725"/>
    <w:rsid w:val="004A79C1"/>
    <w:rsid w:val="004B0172"/>
    <w:rsid w:val="004B1AAB"/>
    <w:rsid w:val="004B24E6"/>
    <w:rsid w:val="004B397E"/>
    <w:rsid w:val="004B6D13"/>
    <w:rsid w:val="004B7512"/>
    <w:rsid w:val="004C21CE"/>
    <w:rsid w:val="004C2206"/>
    <w:rsid w:val="004C3424"/>
    <w:rsid w:val="004C460A"/>
    <w:rsid w:val="004C503A"/>
    <w:rsid w:val="004C5882"/>
    <w:rsid w:val="004C5EEC"/>
    <w:rsid w:val="004C62D2"/>
    <w:rsid w:val="004C6C1E"/>
    <w:rsid w:val="004C6DC9"/>
    <w:rsid w:val="004C707C"/>
    <w:rsid w:val="004C7BDC"/>
    <w:rsid w:val="004D180F"/>
    <w:rsid w:val="004D1F6C"/>
    <w:rsid w:val="004D2569"/>
    <w:rsid w:val="004D283D"/>
    <w:rsid w:val="004D38AD"/>
    <w:rsid w:val="004D6F99"/>
    <w:rsid w:val="004D7005"/>
    <w:rsid w:val="004E0DE4"/>
    <w:rsid w:val="004E1C0D"/>
    <w:rsid w:val="004E1F3B"/>
    <w:rsid w:val="004E2ECE"/>
    <w:rsid w:val="004E3D1D"/>
    <w:rsid w:val="004E43CD"/>
    <w:rsid w:val="004E7738"/>
    <w:rsid w:val="004E77FC"/>
    <w:rsid w:val="004E7EED"/>
    <w:rsid w:val="004F129A"/>
    <w:rsid w:val="004F17C9"/>
    <w:rsid w:val="004F333A"/>
    <w:rsid w:val="004F34F5"/>
    <w:rsid w:val="004F4165"/>
    <w:rsid w:val="004F4A8B"/>
    <w:rsid w:val="004F585F"/>
    <w:rsid w:val="004F5AD3"/>
    <w:rsid w:val="004F64C7"/>
    <w:rsid w:val="004F7847"/>
    <w:rsid w:val="005004BB"/>
    <w:rsid w:val="0050074F"/>
    <w:rsid w:val="00502704"/>
    <w:rsid w:val="0050367C"/>
    <w:rsid w:val="00503987"/>
    <w:rsid w:val="00503A2C"/>
    <w:rsid w:val="0050417E"/>
    <w:rsid w:val="00507104"/>
    <w:rsid w:val="0051100A"/>
    <w:rsid w:val="00511A15"/>
    <w:rsid w:val="00512A79"/>
    <w:rsid w:val="00512C01"/>
    <w:rsid w:val="005131B0"/>
    <w:rsid w:val="00513505"/>
    <w:rsid w:val="00514CD6"/>
    <w:rsid w:val="00514F25"/>
    <w:rsid w:val="0051594B"/>
    <w:rsid w:val="00516CED"/>
    <w:rsid w:val="00517F86"/>
    <w:rsid w:val="005216A2"/>
    <w:rsid w:val="0052456B"/>
    <w:rsid w:val="00524589"/>
    <w:rsid w:val="00524F24"/>
    <w:rsid w:val="005254DD"/>
    <w:rsid w:val="0052558A"/>
    <w:rsid w:val="00526AEC"/>
    <w:rsid w:val="00526E8C"/>
    <w:rsid w:val="00527239"/>
    <w:rsid w:val="0053022A"/>
    <w:rsid w:val="005305E5"/>
    <w:rsid w:val="005315AF"/>
    <w:rsid w:val="00531BAC"/>
    <w:rsid w:val="0053299C"/>
    <w:rsid w:val="005333B9"/>
    <w:rsid w:val="00534E5C"/>
    <w:rsid w:val="00535293"/>
    <w:rsid w:val="00535CC6"/>
    <w:rsid w:val="00536449"/>
    <w:rsid w:val="00536B1B"/>
    <w:rsid w:val="005379F6"/>
    <w:rsid w:val="00541CC3"/>
    <w:rsid w:val="00543E30"/>
    <w:rsid w:val="005444FE"/>
    <w:rsid w:val="00545BA1"/>
    <w:rsid w:val="00546DF6"/>
    <w:rsid w:val="005474CC"/>
    <w:rsid w:val="005514EC"/>
    <w:rsid w:val="005517CB"/>
    <w:rsid w:val="00552161"/>
    <w:rsid w:val="005529C2"/>
    <w:rsid w:val="00552ACB"/>
    <w:rsid w:val="00553A6F"/>
    <w:rsid w:val="00553AEA"/>
    <w:rsid w:val="00554130"/>
    <w:rsid w:val="00554EF2"/>
    <w:rsid w:val="005558CF"/>
    <w:rsid w:val="005560A6"/>
    <w:rsid w:val="00556B22"/>
    <w:rsid w:val="005619CD"/>
    <w:rsid w:val="00565575"/>
    <w:rsid w:val="005661F9"/>
    <w:rsid w:val="00567E87"/>
    <w:rsid w:val="00567F3D"/>
    <w:rsid w:val="00570744"/>
    <w:rsid w:val="0057107A"/>
    <w:rsid w:val="00571979"/>
    <w:rsid w:val="00572E39"/>
    <w:rsid w:val="00572F8E"/>
    <w:rsid w:val="005755BE"/>
    <w:rsid w:val="0057577B"/>
    <w:rsid w:val="00575E7E"/>
    <w:rsid w:val="0057716C"/>
    <w:rsid w:val="005803D5"/>
    <w:rsid w:val="0058096D"/>
    <w:rsid w:val="00581023"/>
    <w:rsid w:val="005819F1"/>
    <w:rsid w:val="005825C6"/>
    <w:rsid w:val="00583457"/>
    <w:rsid w:val="005838E7"/>
    <w:rsid w:val="0058448A"/>
    <w:rsid w:val="00585A23"/>
    <w:rsid w:val="00585B59"/>
    <w:rsid w:val="00586041"/>
    <w:rsid w:val="00586ED6"/>
    <w:rsid w:val="005903CD"/>
    <w:rsid w:val="00590ADC"/>
    <w:rsid w:val="00590B4A"/>
    <w:rsid w:val="00591349"/>
    <w:rsid w:val="0059157D"/>
    <w:rsid w:val="00591A6E"/>
    <w:rsid w:val="005920E3"/>
    <w:rsid w:val="0059261A"/>
    <w:rsid w:val="0059308D"/>
    <w:rsid w:val="005931E0"/>
    <w:rsid w:val="0059362E"/>
    <w:rsid w:val="00593F3D"/>
    <w:rsid w:val="00594098"/>
    <w:rsid w:val="005940F8"/>
    <w:rsid w:val="0059411D"/>
    <w:rsid w:val="00594AA7"/>
    <w:rsid w:val="00596088"/>
    <w:rsid w:val="005966B3"/>
    <w:rsid w:val="005970FE"/>
    <w:rsid w:val="005A004C"/>
    <w:rsid w:val="005A00C6"/>
    <w:rsid w:val="005A010E"/>
    <w:rsid w:val="005A0637"/>
    <w:rsid w:val="005A0670"/>
    <w:rsid w:val="005A0837"/>
    <w:rsid w:val="005A155E"/>
    <w:rsid w:val="005A2D9B"/>
    <w:rsid w:val="005A3B7D"/>
    <w:rsid w:val="005A4312"/>
    <w:rsid w:val="005A5FF6"/>
    <w:rsid w:val="005A6571"/>
    <w:rsid w:val="005B0A6D"/>
    <w:rsid w:val="005B10AD"/>
    <w:rsid w:val="005B1E41"/>
    <w:rsid w:val="005B379E"/>
    <w:rsid w:val="005B43AC"/>
    <w:rsid w:val="005B5210"/>
    <w:rsid w:val="005B5CA1"/>
    <w:rsid w:val="005B6058"/>
    <w:rsid w:val="005B62D7"/>
    <w:rsid w:val="005B724A"/>
    <w:rsid w:val="005B7993"/>
    <w:rsid w:val="005B7AD2"/>
    <w:rsid w:val="005B7E8F"/>
    <w:rsid w:val="005C0434"/>
    <w:rsid w:val="005C17AB"/>
    <w:rsid w:val="005C1805"/>
    <w:rsid w:val="005C3C9E"/>
    <w:rsid w:val="005C3D63"/>
    <w:rsid w:val="005C477F"/>
    <w:rsid w:val="005C4FDB"/>
    <w:rsid w:val="005C6A00"/>
    <w:rsid w:val="005C70E9"/>
    <w:rsid w:val="005C73F2"/>
    <w:rsid w:val="005D00E2"/>
    <w:rsid w:val="005D0182"/>
    <w:rsid w:val="005D0743"/>
    <w:rsid w:val="005D178C"/>
    <w:rsid w:val="005D22A8"/>
    <w:rsid w:val="005D2FFE"/>
    <w:rsid w:val="005D4331"/>
    <w:rsid w:val="005D47CB"/>
    <w:rsid w:val="005D7623"/>
    <w:rsid w:val="005D7E5E"/>
    <w:rsid w:val="005E0203"/>
    <w:rsid w:val="005E0484"/>
    <w:rsid w:val="005E0913"/>
    <w:rsid w:val="005E1948"/>
    <w:rsid w:val="005E1AC6"/>
    <w:rsid w:val="005E22EA"/>
    <w:rsid w:val="005E396A"/>
    <w:rsid w:val="005E4813"/>
    <w:rsid w:val="005E491D"/>
    <w:rsid w:val="005E4A1E"/>
    <w:rsid w:val="005E6D7D"/>
    <w:rsid w:val="005E7409"/>
    <w:rsid w:val="005E7BA0"/>
    <w:rsid w:val="005F0808"/>
    <w:rsid w:val="005F0DF9"/>
    <w:rsid w:val="005F13E1"/>
    <w:rsid w:val="005F17DF"/>
    <w:rsid w:val="005F2048"/>
    <w:rsid w:val="005F2166"/>
    <w:rsid w:val="005F2D4F"/>
    <w:rsid w:val="005F2E2B"/>
    <w:rsid w:val="005F2FEC"/>
    <w:rsid w:val="005F3441"/>
    <w:rsid w:val="005F44AC"/>
    <w:rsid w:val="005F4F55"/>
    <w:rsid w:val="005F528D"/>
    <w:rsid w:val="005F58F4"/>
    <w:rsid w:val="005F5D06"/>
    <w:rsid w:val="005F5E34"/>
    <w:rsid w:val="005F6045"/>
    <w:rsid w:val="005F6563"/>
    <w:rsid w:val="005F7ABE"/>
    <w:rsid w:val="005F7E02"/>
    <w:rsid w:val="005F7E49"/>
    <w:rsid w:val="005F7F45"/>
    <w:rsid w:val="0060137D"/>
    <w:rsid w:val="00601C53"/>
    <w:rsid w:val="00602508"/>
    <w:rsid w:val="00602916"/>
    <w:rsid w:val="00603205"/>
    <w:rsid w:val="00603B07"/>
    <w:rsid w:val="00605883"/>
    <w:rsid w:val="00605FCE"/>
    <w:rsid w:val="006063CF"/>
    <w:rsid w:val="0060693E"/>
    <w:rsid w:val="00606E1D"/>
    <w:rsid w:val="00607872"/>
    <w:rsid w:val="006100C5"/>
    <w:rsid w:val="00610A20"/>
    <w:rsid w:val="00612836"/>
    <w:rsid w:val="006146FD"/>
    <w:rsid w:val="006148ED"/>
    <w:rsid w:val="0061528B"/>
    <w:rsid w:val="00615637"/>
    <w:rsid w:val="00615E8E"/>
    <w:rsid w:val="00616275"/>
    <w:rsid w:val="00620310"/>
    <w:rsid w:val="00620A11"/>
    <w:rsid w:val="00621737"/>
    <w:rsid w:val="00621CE5"/>
    <w:rsid w:val="00624F8C"/>
    <w:rsid w:val="0062553E"/>
    <w:rsid w:val="0062572B"/>
    <w:rsid w:val="00625BF6"/>
    <w:rsid w:val="0062747E"/>
    <w:rsid w:val="00627D48"/>
    <w:rsid w:val="00630250"/>
    <w:rsid w:val="0063038E"/>
    <w:rsid w:val="00630CCD"/>
    <w:rsid w:val="00631CED"/>
    <w:rsid w:val="00632866"/>
    <w:rsid w:val="00632B37"/>
    <w:rsid w:val="006339E8"/>
    <w:rsid w:val="006345E0"/>
    <w:rsid w:val="0063482A"/>
    <w:rsid w:val="00634BAF"/>
    <w:rsid w:val="00634F20"/>
    <w:rsid w:val="006350C8"/>
    <w:rsid w:val="00635852"/>
    <w:rsid w:val="0063664B"/>
    <w:rsid w:val="00637636"/>
    <w:rsid w:val="00637826"/>
    <w:rsid w:val="00637AEE"/>
    <w:rsid w:val="00640968"/>
    <w:rsid w:val="006442A1"/>
    <w:rsid w:val="00644326"/>
    <w:rsid w:val="006450D4"/>
    <w:rsid w:val="00645428"/>
    <w:rsid w:val="00645E77"/>
    <w:rsid w:val="00646DAC"/>
    <w:rsid w:val="00647658"/>
    <w:rsid w:val="00647E52"/>
    <w:rsid w:val="00650342"/>
    <w:rsid w:val="006521A0"/>
    <w:rsid w:val="00652441"/>
    <w:rsid w:val="0065382B"/>
    <w:rsid w:val="006548D4"/>
    <w:rsid w:val="006553C6"/>
    <w:rsid w:val="0065541B"/>
    <w:rsid w:val="00655468"/>
    <w:rsid w:val="00655AD4"/>
    <w:rsid w:val="006565B5"/>
    <w:rsid w:val="006567A3"/>
    <w:rsid w:val="00656A92"/>
    <w:rsid w:val="00656C56"/>
    <w:rsid w:val="00660EB8"/>
    <w:rsid w:val="00661076"/>
    <w:rsid w:val="00662665"/>
    <w:rsid w:val="0066286C"/>
    <w:rsid w:val="00663085"/>
    <w:rsid w:val="006637DA"/>
    <w:rsid w:val="006637FD"/>
    <w:rsid w:val="00663FDF"/>
    <w:rsid w:val="006647E6"/>
    <w:rsid w:val="0066596D"/>
    <w:rsid w:val="0066621D"/>
    <w:rsid w:val="00666A07"/>
    <w:rsid w:val="00667B7C"/>
    <w:rsid w:val="00671433"/>
    <w:rsid w:val="006718E1"/>
    <w:rsid w:val="00672F8C"/>
    <w:rsid w:val="006730A1"/>
    <w:rsid w:val="00673788"/>
    <w:rsid w:val="0067571E"/>
    <w:rsid w:val="00677A77"/>
    <w:rsid w:val="00677B48"/>
    <w:rsid w:val="00680A0F"/>
    <w:rsid w:val="00680A90"/>
    <w:rsid w:val="00680F97"/>
    <w:rsid w:val="00684AC3"/>
    <w:rsid w:val="0068504D"/>
    <w:rsid w:val="00685C63"/>
    <w:rsid w:val="00687CD6"/>
    <w:rsid w:val="006900F1"/>
    <w:rsid w:val="00691206"/>
    <w:rsid w:val="00691228"/>
    <w:rsid w:val="00691BEE"/>
    <w:rsid w:val="006930CE"/>
    <w:rsid w:val="0069334A"/>
    <w:rsid w:val="00693372"/>
    <w:rsid w:val="006936BD"/>
    <w:rsid w:val="00694B2B"/>
    <w:rsid w:val="00697140"/>
    <w:rsid w:val="006A080D"/>
    <w:rsid w:val="006A17A8"/>
    <w:rsid w:val="006A1A29"/>
    <w:rsid w:val="006A3087"/>
    <w:rsid w:val="006A40F2"/>
    <w:rsid w:val="006A4F66"/>
    <w:rsid w:val="006A7BC8"/>
    <w:rsid w:val="006B2DF0"/>
    <w:rsid w:val="006B2F66"/>
    <w:rsid w:val="006B3609"/>
    <w:rsid w:val="006B46B5"/>
    <w:rsid w:val="006B484F"/>
    <w:rsid w:val="006B4F08"/>
    <w:rsid w:val="006B6FED"/>
    <w:rsid w:val="006B7148"/>
    <w:rsid w:val="006C08B6"/>
    <w:rsid w:val="006C1B58"/>
    <w:rsid w:val="006C1BDA"/>
    <w:rsid w:val="006C2246"/>
    <w:rsid w:val="006C35AD"/>
    <w:rsid w:val="006C42C9"/>
    <w:rsid w:val="006C4718"/>
    <w:rsid w:val="006C51FB"/>
    <w:rsid w:val="006C5842"/>
    <w:rsid w:val="006C589D"/>
    <w:rsid w:val="006C5C7E"/>
    <w:rsid w:val="006C5DCB"/>
    <w:rsid w:val="006C5E38"/>
    <w:rsid w:val="006C6279"/>
    <w:rsid w:val="006C69B6"/>
    <w:rsid w:val="006C7E66"/>
    <w:rsid w:val="006D035D"/>
    <w:rsid w:val="006D0395"/>
    <w:rsid w:val="006D0B86"/>
    <w:rsid w:val="006D1A3D"/>
    <w:rsid w:val="006D4001"/>
    <w:rsid w:val="006D451B"/>
    <w:rsid w:val="006D494B"/>
    <w:rsid w:val="006D4ED7"/>
    <w:rsid w:val="006D60F9"/>
    <w:rsid w:val="006D712D"/>
    <w:rsid w:val="006D74E6"/>
    <w:rsid w:val="006E079E"/>
    <w:rsid w:val="006E19BD"/>
    <w:rsid w:val="006E3310"/>
    <w:rsid w:val="006E3509"/>
    <w:rsid w:val="006E3CF4"/>
    <w:rsid w:val="006E5F16"/>
    <w:rsid w:val="006E68EC"/>
    <w:rsid w:val="006E6AE7"/>
    <w:rsid w:val="006E7F77"/>
    <w:rsid w:val="006F078E"/>
    <w:rsid w:val="006F07FB"/>
    <w:rsid w:val="006F0B99"/>
    <w:rsid w:val="006F2F23"/>
    <w:rsid w:val="006F31B6"/>
    <w:rsid w:val="006F3821"/>
    <w:rsid w:val="006F401A"/>
    <w:rsid w:val="006F4E26"/>
    <w:rsid w:val="006F505F"/>
    <w:rsid w:val="006F57C3"/>
    <w:rsid w:val="006F61C0"/>
    <w:rsid w:val="006F65CF"/>
    <w:rsid w:val="006F6AF0"/>
    <w:rsid w:val="006F6D59"/>
    <w:rsid w:val="006F71D6"/>
    <w:rsid w:val="006F729C"/>
    <w:rsid w:val="007008B8"/>
    <w:rsid w:val="00701348"/>
    <w:rsid w:val="00701E2C"/>
    <w:rsid w:val="00702210"/>
    <w:rsid w:val="007022AC"/>
    <w:rsid w:val="0070258C"/>
    <w:rsid w:val="00704A3A"/>
    <w:rsid w:val="00705034"/>
    <w:rsid w:val="007064B0"/>
    <w:rsid w:val="0070718A"/>
    <w:rsid w:val="00707204"/>
    <w:rsid w:val="007101F4"/>
    <w:rsid w:val="00710A19"/>
    <w:rsid w:val="00711795"/>
    <w:rsid w:val="007117AB"/>
    <w:rsid w:val="007134B7"/>
    <w:rsid w:val="00714624"/>
    <w:rsid w:val="00715BC1"/>
    <w:rsid w:val="0071605D"/>
    <w:rsid w:val="00717042"/>
    <w:rsid w:val="00720295"/>
    <w:rsid w:val="0072063D"/>
    <w:rsid w:val="0072096B"/>
    <w:rsid w:val="0072115F"/>
    <w:rsid w:val="00722E32"/>
    <w:rsid w:val="00723E96"/>
    <w:rsid w:val="007255B1"/>
    <w:rsid w:val="007260CF"/>
    <w:rsid w:val="007262FC"/>
    <w:rsid w:val="0072655D"/>
    <w:rsid w:val="00726C91"/>
    <w:rsid w:val="007279EC"/>
    <w:rsid w:val="00727BEE"/>
    <w:rsid w:val="00730BDF"/>
    <w:rsid w:val="00730D17"/>
    <w:rsid w:val="0073129B"/>
    <w:rsid w:val="00731459"/>
    <w:rsid w:val="00731E89"/>
    <w:rsid w:val="00731ECA"/>
    <w:rsid w:val="007325A3"/>
    <w:rsid w:val="00732725"/>
    <w:rsid w:val="00732C91"/>
    <w:rsid w:val="007336CA"/>
    <w:rsid w:val="00733DD6"/>
    <w:rsid w:val="00733F86"/>
    <w:rsid w:val="0073402B"/>
    <w:rsid w:val="007341C7"/>
    <w:rsid w:val="00734EC8"/>
    <w:rsid w:val="00734F10"/>
    <w:rsid w:val="00735D99"/>
    <w:rsid w:val="007368E5"/>
    <w:rsid w:val="00740CDF"/>
    <w:rsid w:val="00740D4C"/>
    <w:rsid w:val="00741D7A"/>
    <w:rsid w:val="007420B0"/>
    <w:rsid w:val="007434D3"/>
    <w:rsid w:val="0074385B"/>
    <w:rsid w:val="007443EE"/>
    <w:rsid w:val="00744C0E"/>
    <w:rsid w:val="00747452"/>
    <w:rsid w:val="0074758E"/>
    <w:rsid w:val="00747642"/>
    <w:rsid w:val="00747F51"/>
    <w:rsid w:val="007502AC"/>
    <w:rsid w:val="0075149C"/>
    <w:rsid w:val="00751E89"/>
    <w:rsid w:val="00752403"/>
    <w:rsid w:val="007529C5"/>
    <w:rsid w:val="00754843"/>
    <w:rsid w:val="00754A77"/>
    <w:rsid w:val="00754B13"/>
    <w:rsid w:val="00754B9D"/>
    <w:rsid w:val="00754BB8"/>
    <w:rsid w:val="007555B8"/>
    <w:rsid w:val="00755A96"/>
    <w:rsid w:val="00755F27"/>
    <w:rsid w:val="007606C7"/>
    <w:rsid w:val="007616D0"/>
    <w:rsid w:val="007623BB"/>
    <w:rsid w:val="00762573"/>
    <w:rsid w:val="007627C4"/>
    <w:rsid w:val="00762C84"/>
    <w:rsid w:val="00763086"/>
    <w:rsid w:val="0076314C"/>
    <w:rsid w:val="00764BF2"/>
    <w:rsid w:val="00765991"/>
    <w:rsid w:val="00765D32"/>
    <w:rsid w:val="00765EC0"/>
    <w:rsid w:val="00765FDD"/>
    <w:rsid w:val="00766879"/>
    <w:rsid w:val="00767260"/>
    <w:rsid w:val="00767921"/>
    <w:rsid w:val="00770403"/>
    <w:rsid w:val="007706EE"/>
    <w:rsid w:val="007726C2"/>
    <w:rsid w:val="00774631"/>
    <w:rsid w:val="00776CA2"/>
    <w:rsid w:val="00780317"/>
    <w:rsid w:val="007815B0"/>
    <w:rsid w:val="00781BF0"/>
    <w:rsid w:val="007830F6"/>
    <w:rsid w:val="00783971"/>
    <w:rsid w:val="00784154"/>
    <w:rsid w:val="00785EF6"/>
    <w:rsid w:val="00786160"/>
    <w:rsid w:val="007863C9"/>
    <w:rsid w:val="00786629"/>
    <w:rsid w:val="007868DF"/>
    <w:rsid w:val="00786C30"/>
    <w:rsid w:val="0079038D"/>
    <w:rsid w:val="007912AC"/>
    <w:rsid w:val="007916B2"/>
    <w:rsid w:val="00791EE0"/>
    <w:rsid w:val="0079303B"/>
    <w:rsid w:val="0079554A"/>
    <w:rsid w:val="00797763"/>
    <w:rsid w:val="007A1BBF"/>
    <w:rsid w:val="007A1EEC"/>
    <w:rsid w:val="007A202F"/>
    <w:rsid w:val="007A2506"/>
    <w:rsid w:val="007A2BC4"/>
    <w:rsid w:val="007A3145"/>
    <w:rsid w:val="007A3244"/>
    <w:rsid w:val="007A38D9"/>
    <w:rsid w:val="007A78A8"/>
    <w:rsid w:val="007A7C12"/>
    <w:rsid w:val="007A7DFE"/>
    <w:rsid w:val="007B0022"/>
    <w:rsid w:val="007B08C7"/>
    <w:rsid w:val="007B0EEC"/>
    <w:rsid w:val="007B29C5"/>
    <w:rsid w:val="007B2B0B"/>
    <w:rsid w:val="007B2BA5"/>
    <w:rsid w:val="007B2D56"/>
    <w:rsid w:val="007B33B9"/>
    <w:rsid w:val="007B37CD"/>
    <w:rsid w:val="007B5946"/>
    <w:rsid w:val="007B5E04"/>
    <w:rsid w:val="007B5EB1"/>
    <w:rsid w:val="007B6A0F"/>
    <w:rsid w:val="007B7711"/>
    <w:rsid w:val="007C01CC"/>
    <w:rsid w:val="007C135F"/>
    <w:rsid w:val="007C1791"/>
    <w:rsid w:val="007C2A3A"/>
    <w:rsid w:val="007C40B1"/>
    <w:rsid w:val="007C4BE7"/>
    <w:rsid w:val="007C51DB"/>
    <w:rsid w:val="007C5A2F"/>
    <w:rsid w:val="007C6034"/>
    <w:rsid w:val="007C62E8"/>
    <w:rsid w:val="007C645C"/>
    <w:rsid w:val="007C7383"/>
    <w:rsid w:val="007D1447"/>
    <w:rsid w:val="007D19E4"/>
    <w:rsid w:val="007D2137"/>
    <w:rsid w:val="007D2160"/>
    <w:rsid w:val="007D352D"/>
    <w:rsid w:val="007D3E6C"/>
    <w:rsid w:val="007D78CE"/>
    <w:rsid w:val="007D7EA7"/>
    <w:rsid w:val="007E10F1"/>
    <w:rsid w:val="007E1BD8"/>
    <w:rsid w:val="007E2820"/>
    <w:rsid w:val="007E39FA"/>
    <w:rsid w:val="007E4A57"/>
    <w:rsid w:val="007E4F58"/>
    <w:rsid w:val="007E5B5D"/>
    <w:rsid w:val="007E6719"/>
    <w:rsid w:val="007E717D"/>
    <w:rsid w:val="007F0260"/>
    <w:rsid w:val="007F1192"/>
    <w:rsid w:val="007F15DE"/>
    <w:rsid w:val="007F1D25"/>
    <w:rsid w:val="007F3295"/>
    <w:rsid w:val="007F36C3"/>
    <w:rsid w:val="007F3836"/>
    <w:rsid w:val="007F756F"/>
    <w:rsid w:val="008000D1"/>
    <w:rsid w:val="008012C4"/>
    <w:rsid w:val="008026B5"/>
    <w:rsid w:val="00802704"/>
    <w:rsid w:val="0080341A"/>
    <w:rsid w:val="00803DBF"/>
    <w:rsid w:val="00804076"/>
    <w:rsid w:val="008044C1"/>
    <w:rsid w:val="00804B85"/>
    <w:rsid w:val="008054E4"/>
    <w:rsid w:val="008060EC"/>
    <w:rsid w:val="008062E6"/>
    <w:rsid w:val="00806896"/>
    <w:rsid w:val="00806D88"/>
    <w:rsid w:val="00807C0C"/>
    <w:rsid w:val="00810380"/>
    <w:rsid w:val="00810384"/>
    <w:rsid w:val="008116FF"/>
    <w:rsid w:val="00811B60"/>
    <w:rsid w:val="00811E7F"/>
    <w:rsid w:val="00811F33"/>
    <w:rsid w:val="008125E5"/>
    <w:rsid w:val="008150F5"/>
    <w:rsid w:val="00815B94"/>
    <w:rsid w:val="008174E6"/>
    <w:rsid w:val="00817C6F"/>
    <w:rsid w:val="008203EC"/>
    <w:rsid w:val="00821540"/>
    <w:rsid w:val="008215D6"/>
    <w:rsid w:val="00821B65"/>
    <w:rsid w:val="00823065"/>
    <w:rsid w:val="00823171"/>
    <w:rsid w:val="00823366"/>
    <w:rsid w:val="00823472"/>
    <w:rsid w:val="0082519E"/>
    <w:rsid w:val="00825CD9"/>
    <w:rsid w:val="00825F77"/>
    <w:rsid w:val="00826A84"/>
    <w:rsid w:val="00830AE0"/>
    <w:rsid w:val="00830C90"/>
    <w:rsid w:val="008317FB"/>
    <w:rsid w:val="00831CD9"/>
    <w:rsid w:val="008324E4"/>
    <w:rsid w:val="00833113"/>
    <w:rsid w:val="00833989"/>
    <w:rsid w:val="00835195"/>
    <w:rsid w:val="008356D6"/>
    <w:rsid w:val="00836A59"/>
    <w:rsid w:val="0083796D"/>
    <w:rsid w:val="0084043B"/>
    <w:rsid w:val="008408F9"/>
    <w:rsid w:val="00840E03"/>
    <w:rsid w:val="00840E0D"/>
    <w:rsid w:val="00841B9E"/>
    <w:rsid w:val="008429ED"/>
    <w:rsid w:val="0084371E"/>
    <w:rsid w:val="008437D9"/>
    <w:rsid w:val="00845BAC"/>
    <w:rsid w:val="00845E0B"/>
    <w:rsid w:val="0084643E"/>
    <w:rsid w:val="00846DB9"/>
    <w:rsid w:val="008507EE"/>
    <w:rsid w:val="0085080C"/>
    <w:rsid w:val="00850E1D"/>
    <w:rsid w:val="00851543"/>
    <w:rsid w:val="00852B62"/>
    <w:rsid w:val="008537A8"/>
    <w:rsid w:val="00853C05"/>
    <w:rsid w:val="00853C5D"/>
    <w:rsid w:val="0085436B"/>
    <w:rsid w:val="008552BB"/>
    <w:rsid w:val="00855FD1"/>
    <w:rsid w:val="00856210"/>
    <w:rsid w:val="00856382"/>
    <w:rsid w:val="008571C6"/>
    <w:rsid w:val="00857C12"/>
    <w:rsid w:val="00861E5A"/>
    <w:rsid w:val="00862B05"/>
    <w:rsid w:val="00863033"/>
    <w:rsid w:val="008636CE"/>
    <w:rsid w:val="00863722"/>
    <w:rsid w:val="00863960"/>
    <w:rsid w:val="00863D41"/>
    <w:rsid w:val="008643FE"/>
    <w:rsid w:val="00864492"/>
    <w:rsid w:val="00865C27"/>
    <w:rsid w:val="00866ACE"/>
    <w:rsid w:val="00867CF4"/>
    <w:rsid w:val="00871240"/>
    <w:rsid w:val="008714DE"/>
    <w:rsid w:val="0087168C"/>
    <w:rsid w:val="008723F2"/>
    <w:rsid w:val="00873122"/>
    <w:rsid w:val="00873AD5"/>
    <w:rsid w:val="00873BE4"/>
    <w:rsid w:val="00874E15"/>
    <w:rsid w:val="00876378"/>
    <w:rsid w:val="00877784"/>
    <w:rsid w:val="0087791A"/>
    <w:rsid w:val="008804DA"/>
    <w:rsid w:val="00880781"/>
    <w:rsid w:val="008829DB"/>
    <w:rsid w:val="00882FF5"/>
    <w:rsid w:val="008837AA"/>
    <w:rsid w:val="00883A14"/>
    <w:rsid w:val="00884192"/>
    <w:rsid w:val="00884FCC"/>
    <w:rsid w:val="00886287"/>
    <w:rsid w:val="0088694A"/>
    <w:rsid w:val="00886A53"/>
    <w:rsid w:val="00886CFF"/>
    <w:rsid w:val="00890129"/>
    <w:rsid w:val="008906E5"/>
    <w:rsid w:val="00890B73"/>
    <w:rsid w:val="00891346"/>
    <w:rsid w:val="00891660"/>
    <w:rsid w:val="00891890"/>
    <w:rsid w:val="00892516"/>
    <w:rsid w:val="00892598"/>
    <w:rsid w:val="00892694"/>
    <w:rsid w:val="008931FA"/>
    <w:rsid w:val="00893828"/>
    <w:rsid w:val="00893959"/>
    <w:rsid w:val="008945E5"/>
    <w:rsid w:val="008947F5"/>
    <w:rsid w:val="00895FBF"/>
    <w:rsid w:val="0089635A"/>
    <w:rsid w:val="00897B5F"/>
    <w:rsid w:val="00897E60"/>
    <w:rsid w:val="008A0A0F"/>
    <w:rsid w:val="008A10E2"/>
    <w:rsid w:val="008A18DE"/>
    <w:rsid w:val="008A3235"/>
    <w:rsid w:val="008A43CB"/>
    <w:rsid w:val="008A4BB6"/>
    <w:rsid w:val="008A69AE"/>
    <w:rsid w:val="008A7098"/>
    <w:rsid w:val="008A7324"/>
    <w:rsid w:val="008B0145"/>
    <w:rsid w:val="008B01C6"/>
    <w:rsid w:val="008B0489"/>
    <w:rsid w:val="008B062F"/>
    <w:rsid w:val="008B2E47"/>
    <w:rsid w:val="008B398D"/>
    <w:rsid w:val="008B3C4D"/>
    <w:rsid w:val="008B40E7"/>
    <w:rsid w:val="008B4E3E"/>
    <w:rsid w:val="008B5065"/>
    <w:rsid w:val="008B7F8A"/>
    <w:rsid w:val="008C05B9"/>
    <w:rsid w:val="008C1F0E"/>
    <w:rsid w:val="008C2F5F"/>
    <w:rsid w:val="008C3E4B"/>
    <w:rsid w:val="008C4C75"/>
    <w:rsid w:val="008C4D53"/>
    <w:rsid w:val="008C62CB"/>
    <w:rsid w:val="008C7D18"/>
    <w:rsid w:val="008D09E2"/>
    <w:rsid w:val="008D0FE2"/>
    <w:rsid w:val="008D10F1"/>
    <w:rsid w:val="008D2A82"/>
    <w:rsid w:val="008D392C"/>
    <w:rsid w:val="008D3A01"/>
    <w:rsid w:val="008D44E9"/>
    <w:rsid w:val="008D49E8"/>
    <w:rsid w:val="008D568D"/>
    <w:rsid w:val="008D6A8B"/>
    <w:rsid w:val="008D6EFE"/>
    <w:rsid w:val="008D78BE"/>
    <w:rsid w:val="008D7B89"/>
    <w:rsid w:val="008E0167"/>
    <w:rsid w:val="008E078F"/>
    <w:rsid w:val="008E1430"/>
    <w:rsid w:val="008E2BB5"/>
    <w:rsid w:val="008E3B11"/>
    <w:rsid w:val="008E4255"/>
    <w:rsid w:val="008E429A"/>
    <w:rsid w:val="008E52C6"/>
    <w:rsid w:val="008E5C44"/>
    <w:rsid w:val="008E6988"/>
    <w:rsid w:val="008E6E0E"/>
    <w:rsid w:val="008E72A1"/>
    <w:rsid w:val="008F171A"/>
    <w:rsid w:val="008F19F6"/>
    <w:rsid w:val="008F1D91"/>
    <w:rsid w:val="008F2845"/>
    <w:rsid w:val="008F32C3"/>
    <w:rsid w:val="008F3DEC"/>
    <w:rsid w:val="008F5F0A"/>
    <w:rsid w:val="008F6B0C"/>
    <w:rsid w:val="008F6E5C"/>
    <w:rsid w:val="008F7C63"/>
    <w:rsid w:val="008F7DC6"/>
    <w:rsid w:val="00900CB6"/>
    <w:rsid w:val="009012D1"/>
    <w:rsid w:val="00901889"/>
    <w:rsid w:val="00901951"/>
    <w:rsid w:val="00901CAF"/>
    <w:rsid w:val="0090202F"/>
    <w:rsid w:val="00902BFD"/>
    <w:rsid w:val="00902C01"/>
    <w:rsid w:val="009034B8"/>
    <w:rsid w:val="00904F38"/>
    <w:rsid w:val="00905A03"/>
    <w:rsid w:val="00905BDE"/>
    <w:rsid w:val="009062A6"/>
    <w:rsid w:val="009064D1"/>
    <w:rsid w:val="00907ADF"/>
    <w:rsid w:val="009101D1"/>
    <w:rsid w:val="00910812"/>
    <w:rsid w:val="009109F4"/>
    <w:rsid w:val="00910E28"/>
    <w:rsid w:val="00911561"/>
    <w:rsid w:val="00912140"/>
    <w:rsid w:val="00912339"/>
    <w:rsid w:val="0091248A"/>
    <w:rsid w:val="00912C68"/>
    <w:rsid w:val="009132A6"/>
    <w:rsid w:val="00913532"/>
    <w:rsid w:val="00913583"/>
    <w:rsid w:val="009138AC"/>
    <w:rsid w:val="00913B61"/>
    <w:rsid w:val="00913E22"/>
    <w:rsid w:val="009142BB"/>
    <w:rsid w:val="009147FF"/>
    <w:rsid w:val="009152A0"/>
    <w:rsid w:val="0091655D"/>
    <w:rsid w:val="00920882"/>
    <w:rsid w:val="0092265E"/>
    <w:rsid w:val="0092272E"/>
    <w:rsid w:val="00924810"/>
    <w:rsid w:val="00924BE9"/>
    <w:rsid w:val="00925A1F"/>
    <w:rsid w:val="0092660A"/>
    <w:rsid w:val="00926629"/>
    <w:rsid w:val="00927996"/>
    <w:rsid w:val="00927CC6"/>
    <w:rsid w:val="009317F0"/>
    <w:rsid w:val="00931B43"/>
    <w:rsid w:val="009329AD"/>
    <w:rsid w:val="00932A59"/>
    <w:rsid w:val="00932C17"/>
    <w:rsid w:val="00932E92"/>
    <w:rsid w:val="00933126"/>
    <w:rsid w:val="00933878"/>
    <w:rsid w:val="009343B3"/>
    <w:rsid w:val="0093563E"/>
    <w:rsid w:val="00935B2F"/>
    <w:rsid w:val="00937C4D"/>
    <w:rsid w:val="00941476"/>
    <w:rsid w:val="009426E6"/>
    <w:rsid w:val="00942E02"/>
    <w:rsid w:val="0094357B"/>
    <w:rsid w:val="00943582"/>
    <w:rsid w:val="009441F9"/>
    <w:rsid w:val="00946672"/>
    <w:rsid w:val="00946D9C"/>
    <w:rsid w:val="0095035C"/>
    <w:rsid w:val="009504DA"/>
    <w:rsid w:val="00952207"/>
    <w:rsid w:val="0095240F"/>
    <w:rsid w:val="00952CCB"/>
    <w:rsid w:val="00955851"/>
    <w:rsid w:val="00955D1E"/>
    <w:rsid w:val="0095649B"/>
    <w:rsid w:val="00956D0C"/>
    <w:rsid w:val="00956E95"/>
    <w:rsid w:val="0095771B"/>
    <w:rsid w:val="009577B1"/>
    <w:rsid w:val="00957B41"/>
    <w:rsid w:val="00960131"/>
    <w:rsid w:val="009606CB"/>
    <w:rsid w:val="0096156C"/>
    <w:rsid w:val="00961BDC"/>
    <w:rsid w:val="00962A81"/>
    <w:rsid w:val="00964338"/>
    <w:rsid w:val="00964380"/>
    <w:rsid w:val="00967721"/>
    <w:rsid w:val="00971AE8"/>
    <w:rsid w:val="009720BA"/>
    <w:rsid w:val="009721D5"/>
    <w:rsid w:val="0097234D"/>
    <w:rsid w:val="00973157"/>
    <w:rsid w:val="009733FF"/>
    <w:rsid w:val="00973E91"/>
    <w:rsid w:val="00976BEB"/>
    <w:rsid w:val="00976FC5"/>
    <w:rsid w:val="009770BC"/>
    <w:rsid w:val="009817AE"/>
    <w:rsid w:val="00981A38"/>
    <w:rsid w:val="00981F0D"/>
    <w:rsid w:val="00982960"/>
    <w:rsid w:val="00983E52"/>
    <w:rsid w:val="00984D17"/>
    <w:rsid w:val="00985837"/>
    <w:rsid w:val="009863EB"/>
    <w:rsid w:val="00986B06"/>
    <w:rsid w:val="00986E33"/>
    <w:rsid w:val="00986FB9"/>
    <w:rsid w:val="009876BD"/>
    <w:rsid w:val="00990771"/>
    <w:rsid w:val="00990772"/>
    <w:rsid w:val="009913E1"/>
    <w:rsid w:val="0099282B"/>
    <w:rsid w:val="00992E30"/>
    <w:rsid w:val="00993DD3"/>
    <w:rsid w:val="009942E2"/>
    <w:rsid w:val="009944B6"/>
    <w:rsid w:val="0099492F"/>
    <w:rsid w:val="00994ABF"/>
    <w:rsid w:val="00996CB7"/>
    <w:rsid w:val="00997335"/>
    <w:rsid w:val="00997AAD"/>
    <w:rsid w:val="00997D6D"/>
    <w:rsid w:val="00997FDA"/>
    <w:rsid w:val="009A02FC"/>
    <w:rsid w:val="009A0A77"/>
    <w:rsid w:val="009A102D"/>
    <w:rsid w:val="009A2D44"/>
    <w:rsid w:val="009A3563"/>
    <w:rsid w:val="009A3883"/>
    <w:rsid w:val="009A4352"/>
    <w:rsid w:val="009A46EF"/>
    <w:rsid w:val="009A5404"/>
    <w:rsid w:val="009A565D"/>
    <w:rsid w:val="009A65DA"/>
    <w:rsid w:val="009A7589"/>
    <w:rsid w:val="009A7C4E"/>
    <w:rsid w:val="009A7EBA"/>
    <w:rsid w:val="009A7FA1"/>
    <w:rsid w:val="009B05E9"/>
    <w:rsid w:val="009B0DC8"/>
    <w:rsid w:val="009B11D5"/>
    <w:rsid w:val="009B1711"/>
    <w:rsid w:val="009B17F5"/>
    <w:rsid w:val="009B20B4"/>
    <w:rsid w:val="009B2BFA"/>
    <w:rsid w:val="009B3C9D"/>
    <w:rsid w:val="009B41C9"/>
    <w:rsid w:val="009B4824"/>
    <w:rsid w:val="009B4D4D"/>
    <w:rsid w:val="009B5662"/>
    <w:rsid w:val="009B62BD"/>
    <w:rsid w:val="009B6BBE"/>
    <w:rsid w:val="009B7DCC"/>
    <w:rsid w:val="009C055E"/>
    <w:rsid w:val="009C0617"/>
    <w:rsid w:val="009C0885"/>
    <w:rsid w:val="009C0B70"/>
    <w:rsid w:val="009C1B73"/>
    <w:rsid w:val="009C1E82"/>
    <w:rsid w:val="009C2452"/>
    <w:rsid w:val="009C2A0A"/>
    <w:rsid w:val="009C36CE"/>
    <w:rsid w:val="009C3C29"/>
    <w:rsid w:val="009C4079"/>
    <w:rsid w:val="009C42B6"/>
    <w:rsid w:val="009C4923"/>
    <w:rsid w:val="009C5E24"/>
    <w:rsid w:val="009C7508"/>
    <w:rsid w:val="009C7662"/>
    <w:rsid w:val="009D1F01"/>
    <w:rsid w:val="009D2241"/>
    <w:rsid w:val="009D2495"/>
    <w:rsid w:val="009D2961"/>
    <w:rsid w:val="009D2A14"/>
    <w:rsid w:val="009D2BAE"/>
    <w:rsid w:val="009D2E1B"/>
    <w:rsid w:val="009D3AF1"/>
    <w:rsid w:val="009D3DFE"/>
    <w:rsid w:val="009D4650"/>
    <w:rsid w:val="009D4B04"/>
    <w:rsid w:val="009D7DD0"/>
    <w:rsid w:val="009E2EFF"/>
    <w:rsid w:val="009E4DA4"/>
    <w:rsid w:val="009E739A"/>
    <w:rsid w:val="009E767F"/>
    <w:rsid w:val="009F07AF"/>
    <w:rsid w:val="009F0E95"/>
    <w:rsid w:val="009F3173"/>
    <w:rsid w:val="009F40AA"/>
    <w:rsid w:val="009F4805"/>
    <w:rsid w:val="009F5A37"/>
    <w:rsid w:val="009F6D58"/>
    <w:rsid w:val="00A00E0E"/>
    <w:rsid w:val="00A00FDD"/>
    <w:rsid w:val="00A010F0"/>
    <w:rsid w:val="00A012FD"/>
    <w:rsid w:val="00A01971"/>
    <w:rsid w:val="00A036A5"/>
    <w:rsid w:val="00A0542E"/>
    <w:rsid w:val="00A05B65"/>
    <w:rsid w:val="00A06560"/>
    <w:rsid w:val="00A06E60"/>
    <w:rsid w:val="00A0765F"/>
    <w:rsid w:val="00A07A66"/>
    <w:rsid w:val="00A11483"/>
    <w:rsid w:val="00A11A66"/>
    <w:rsid w:val="00A124D7"/>
    <w:rsid w:val="00A1276C"/>
    <w:rsid w:val="00A15668"/>
    <w:rsid w:val="00A164C5"/>
    <w:rsid w:val="00A169C1"/>
    <w:rsid w:val="00A16A2D"/>
    <w:rsid w:val="00A1785F"/>
    <w:rsid w:val="00A200D5"/>
    <w:rsid w:val="00A20E6A"/>
    <w:rsid w:val="00A2202C"/>
    <w:rsid w:val="00A235B3"/>
    <w:rsid w:val="00A236F9"/>
    <w:rsid w:val="00A24BF2"/>
    <w:rsid w:val="00A2573A"/>
    <w:rsid w:val="00A25AE5"/>
    <w:rsid w:val="00A2745E"/>
    <w:rsid w:val="00A2748C"/>
    <w:rsid w:val="00A27CC2"/>
    <w:rsid w:val="00A27DFF"/>
    <w:rsid w:val="00A31786"/>
    <w:rsid w:val="00A327F1"/>
    <w:rsid w:val="00A331BB"/>
    <w:rsid w:val="00A33A85"/>
    <w:rsid w:val="00A34A84"/>
    <w:rsid w:val="00A35D79"/>
    <w:rsid w:val="00A35E6B"/>
    <w:rsid w:val="00A365CB"/>
    <w:rsid w:val="00A415FF"/>
    <w:rsid w:val="00A41A90"/>
    <w:rsid w:val="00A41B4B"/>
    <w:rsid w:val="00A42511"/>
    <w:rsid w:val="00A42E88"/>
    <w:rsid w:val="00A43DE0"/>
    <w:rsid w:val="00A43DEE"/>
    <w:rsid w:val="00A44B3E"/>
    <w:rsid w:val="00A453EC"/>
    <w:rsid w:val="00A462FE"/>
    <w:rsid w:val="00A463B7"/>
    <w:rsid w:val="00A463ED"/>
    <w:rsid w:val="00A46894"/>
    <w:rsid w:val="00A4718A"/>
    <w:rsid w:val="00A47711"/>
    <w:rsid w:val="00A505E5"/>
    <w:rsid w:val="00A50ED0"/>
    <w:rsid w:val="00A512F7"/>
    <w:rsid w:val="00A5159A"/>
    <w:rsid w:val="00A51EA9"/>
    <w:rsid w:val="00A52A5E"/>
    <w:rsid w:val="00A5328A"/>
    <w:rsid w:val="00A541B5"/>
    <w:rsid w:val="00A5436B"/>
    <w:rsid w:val="00A56A81"/>
    <w:rsid w:val="00A57904"/>
    <w:rsid w:val="00A57FC6"/>
    <w:rsid w:val="00A605B8"/>
    <w:rsid w:val="00A62E9C"/>
    <w:rsid w:val="00A62F21"/>
    <w:rsid w:val="00A6501C"/>
    <w:rsid w:val="00A651E6"/>
    <w:rsid w:val="00A66595"/>
    <w:rsid w:val="00A66F3C"/>
    <w:rsid w:val="00A706F2"/>
    <w:rsid w:val="00A726B6"/>
    <w:rsid w:val="00A732B1"/>
    <w:rsid w:val="00A73A0D"/>
    <w:rsid w:val="00A73B19"/>
    <w:rsid w:val="00A74E0B"/>
    <w:rsid w:val="00A74E1D"/>
    <w:rsid w:val="00A756F9"/>
    <w:rsid w:val="00A75775"/>
    <w:rsid w:val="00A758E0"/>
    <w:rsid w:val="00A76A05"/>
    <w:rsid w:val="00A76ACA"/>
    <w:rsid w:val="00A76CDE"/>
    <w:rsid w:val="00A7774E"/>
    <w:rsid w:val="00A8100C"/>
    <w:rsid w:val="00A810AA"/>
    <w:rsid w:val="00A816FA"/>
    <w:rsid w:val="00A81E33"/>
    <w:rsid w:val="00A82378"/>
    <w:rsid w:val="00A84168"/>
    <w:rsid w:val="00A84B38"/>
    <w:rsid w:val="00A85CAE"/>
    <w:rsid w:val="00A86B18"/>
    <w:rsid w:val="00A86C61"/>
    <w:rsid w:val="00A90327"/>
    <w:rsid w:val="00A90926"/>
    <w:rsid w:val="00A90A38"/>
    <w:rsid w:val="00A913DF"/>
    <w:rsid w:val="00A92140"/>
    <w:rsid w:val="00A92886"/>
    <w:rsid w:val="00A92AD7"/>
    <w:rsid w:val="00A935F4"/>
    <w:rsid w:val="00A93FB3"/>
    <w:rsid w:val="00A946FA"/>
    <w:rsid w:val="00A94895"/>
    <w:rsid w:val="00A9605D"/>
    <w:rsid w:val="00A96FEB"/>
    <w:rsid w:val="00AA0099"/>
    <w:rsid w:val="00AA0E74"/>
    <w:rsid w:val="00AA1496"/>
    <w:rsid w:val="00AA39A9"/>
    <w:rsid w:val="00AA3B99"/>
    <w:rsid w:val="00AA63E2"/>
    <w:rsid w:val="00AA6A13"/>
    <w:rsid w:val="00AB0EF6"/>
    <w:rsid w:val="00AB0F2B"/>
    <w:rsid w:val="00AB1C02"/>
    <w:rsid w:val="00AB2052"/>
    <w:rsid w:val="00AB2198"/>
    <w:rsid w:val="00AB2B2F"/>
    <w:rsid w:val="00AB329D"/>
    <w:rsid w:val="00AB3EC7"/>
    <w:rsid w:val="00AB53BF"/>
    <w:rsid w:val="00AB5AA3"/>
    <w:rsid w:val="00AB63E5"/>
    <w:rsid w:val="00AB67B4"/>
    <w:rsid w:val="00AB6A48"/>
    <w:rsid w:val="00AB74C2"/>
    <w:rsid w:val="00AB76CD"/>
    <w:rsid w:val="00AC080A"/>
    <w:rsid w:val="00AC0CEF"/>
    <w:rsid w:val="00AC1084"/>
    <w:rsid w:val="00AC1135"/>
    <w:rsid w:val="00AC1ABC"/>
    <w:rsid w:val="00AC21A1"/>
    <w:rsid w:val="00AC2A84"/>
    <w:rsid w:val="00AC3027"/>
    <w:rsid w:val="00AC359D"/>
    <w:rsid w:val="00AC363D"/>
    <w:rsid w:val="00AC37C3"/>
    <w:rsid w:val="00AC626D"/>
    <w:rsid w:val="00AC6F1A"/>
    <w:rsid w:val="00AD0891"/>
    <w:rsid w:val="00AD0F5B"/>
    <w:rsid w:val="00AD2637"/>
    <w:rsid w:val="00AD2D54"/>
    <w:rsid w:val="00AD3BE6"/>
    <w:rsid w:val="00AD3BF3"/>
    <w:rsid w:val="00AD3DFC"/>
    <w:rsid w:val="00AD41A4"/>
    <w:rsid w:val="00AD4BFA"/>
    <w:rsid w:val="00AD506B"/>
    <w:rsid w:val="00AD5258"/>
    <w:rsid w:val="00AD5C26"/>
    <w:rsid w:val="00AD6FE2"/>
    <w:rsid w:val="00AD7DA4"/>
    <w:rsid w:val="00AE0E36"/>
    <w:rsid w:val="00AE39A0"/>
    <w:rsid w:val="00AE3F97"/>
    <w:rsid w:val="00AE4B9F"/>
    <w:rsid w:val="00AE4CCA"/>
    <w:rsid w:val="00AE4E94"/>
    <w:rsid w:val="00AE4FD3"/>
    <w:rsid w:val="00AE5170"/>
    <w:rsid w:val="00AF193B"/>
    <w:rsid w:val="00AF357B"/>
    <w:rsid w:val="00AF3832"/>
    <w:rsid w:val="00AF5FAE"/>
    <w:rsid w:val="00AF6291"/>
    <w:rsid w:val="00AF64DE"/>
    <w:rsid w:val="00AF6B5D"/>
    <w:rsid w:val="00AF7AD0"/>
    <w:rsid w:val="00B001EA"/>
    <w:rsid w:val="00B0228D"/>
    <w:rsid w:val="00B02B21"/>
    <w:rsid w:val="00B035C4"/>
    <w:rsid w:val="00B04D75"/>
    <w:rsid w:val="00B04EDF"/>
    <w:rsid w:val="00B059C5"/>
    <w:rsid w:val="00B062D9"/>
    <w:rsid w:val="00B068DC"/>
    <w:rsid w:val="00B0700A"/>
    <w:rsid w:val="00B07225"/>
    <w:rsid w:val="00B115AC"/>
    <w:rsid w:val="00B12318"/>
    <w:rsid w:val="00B126D9"/>
    <w:rsid w:val="00B12E01"/>
    <w:rsid w:val="00B12E50"/>
    <w:rsid w:val="00B13EA0"/>
    <w:rsid w:val="00B13EE8"/>
    <w:rsid w:val="00B15727"/>
    <w:rsid w:val="00B1601D"/>
    <w:rsid w:val="00B16B02"/>
    <w:rsid w:val="00B172AF"/>
    <w:rsid w:val="00B17BCA"/>
    <w:rsid w:val="00B21798"/>
    <w:rsid w:val="00B2183E"/>
    <w:rsid w:val="00B21E5D"/>
    <w:rsid w:val="00B2355A"/>
    <w:rsid w:val="00B24A90"/>
    <w:rsid w:val="00B25D6E"/>
    <w:rsid w:val="00B26E0D"/>
    <w:rsid w:val="00B2722F"/>
    <w:rsid w:val="00B27F90"/>
    <w:rsid w:val="00B301BC"/>
    <w:rsid w:val="00B31E98"/>
    <w:rsid w:val="00B32B9C"/>
    <w:rsid w:val="00B32BB7"/>
    <w:rsid w:val="00B32F38"/>
    <w:rsid w:val="00B33750"/>
    <w:rsid w:val="00B3390F"/>
    <w:rsid w:val="00B3526C"/>
    <w:rsid w:val="00B354D8"/>
    <w:rsid w:val="00B35695"/>
    <w:rsid w:val="00B357EC"/>
    <w:rsid w:val="00B36656"/>
    <w:rsid w:val="00B36739"/>
    <w:rsid w:val="00B4083D"/>
    <w:rsid w:val="00B409BF"/>
    <w:rsid w:val="00B41AB4"/>
    <w:rsid w:val="00B46B29"/>
    <w:rsid w:val="00B4731A"/>
    <w:rsid w:val="00B47E10"/>
    <w:rsid w:val="00B507AD"/>
    <w:rsid w:val="00B513B9"/>
    <w:rsid w:val="00B51683"/>
    <w:rsid w:val="00B51BE0"/>
    <w:rsid w:val="00B52485"/>
    <w:rsid w:val="00B54063"/>
    <w:rsid w:val="00B54BF8"/>
    <w:rsid w:val="00B55158"/>
    <w:rsid w:val="00B55A20"/>
    <w:rsid w:val="00B609BA"/>
    <w:rsid w:val="00B60D17"/>
    <w:rsid w:val="00B61170"/>
    <w:rsid w:val="00B62339"/>
    <w:rsid w:val="00B6263A"/>
    <w:rsid w:val="00B63526"/>
    <w:rsid w:val="00B639FC"/>
    <w:rsid w:val="00B63B53"/>
    <w:rsid w:val="00B63C95"/>
    <w:rsid w:val="00B63D19"/>
    <w:rsid w:val="00B659A9"/>
    <w:rsid w:val="00B65F58"/>
    <w:rsid w:val="00B6622C"/>
    <w:rsid w:val="00B675B8"/>
    <w:rsid w:val="00B67F59"/>
    <w:rsid w:val="00B70AD6"/>
    <w:rsid w:val="00B716DB"/>
    <w:rsid w:val="00B7380D"/>
    <w:rsid w:val="00B738FE"/>
    <w:rsid w:val="00B7397F"/>
    <w:rsid w:val="00B74697"/>
    <w:rsid w:val="00B75736"/>
    <w:rsid w:val="00B75D16"/>
    <w:rsid w:val="00B767DA"/>
    <w:rsid w:val="00B76ECD"/>
    <w:rsid w:val="00B77759"/>
    <w:rsid w:val="00B82002"/>
    <w:rsid w:val="00B82EF7"/>
    <w:rsid w:val="00B837B2"/>
    <w:rsid w:val="00B841F7"/>
    <w:rsid w:val="00B864BC"/>
    <w:rsid w:val="00B87782"/>
    <w:rsid w:val="00B87B4C"/>
    <w:rsid w:val="00B90450"/>
    <w:rsid w:val="00B91289"/>
    <w:rsid w:val="00B92552"/>
    <w:rsid w:val="00B925CD"/>
    <w:rsid w:val="00B929A4"/>
    <w:rsid w:val="00B93066"/>
    <w:rsid w:val="00B9331E"/>
    <w:rsid w:val="00B93982"/>
    <w:rsid w:val="00B942B2"/>
    <w:rsid w:val="00B94DBE"/>
    <w:rsid w:val="00B95DBC"/>
    <w:rsid w:val="00B96152"/>
    <w:rsid w:val="00BA067C"/>
    <w:rsid w:val="00BA0846"/>
    <w:rsid w:val="00BA22D5"/>
    <w:rsid w:val="00BA25DD"/>
    <w:rsid w:val="00BA39D2"/>
    <w:rsid w:val="00BA5A58"/>
    <w:rsid w:val="00BA6517"/>
    <w:rsid w:val="00BA67DA"/>
    <w:rsid w:val="00BA714C"/>
    <w:rsid w:val="00BA7491"/>
    <w:rsid w:val="00BB0643"/>
    <w:rsid w:val="00BB0F60"/>
    <w:rsid w:val="00BB1741"/>
    <w:rsid w:val="00BB28C3"/>
    <w:rsid w:val="00BB2F60"/>
    <w:rsid w:val="00BB3292"/>
    <w:rsid w:val="00BB36FB"/>
    <w:rsid w:val="00BB399D"/>
    <w:rsid w:val="00BB412E"/>
    <w:rsid w:val="00BB5246"/>
    <w:rsid w:val="00BB7311"/>
    <w:rsid w:val="00BB73EB"/>
    <w:rsid w:val="00BB79C9"/>
    <w:rsid w:val="00BC0342"/>
    <w:rsid w:val="00BC06E1"/>
    <w:rsid w:val="00BC0837"/>
    <w:rsid w:val="00BC088E"/>
    <w:rsid w:val="00BC107D"/>
    <w:rsid w:val="00BC1F1F"/>
    <w:rsid w:val="00BC37D1"/>
    <w:rsid w:val="00BC383E"/>
    <w:rsid w:val="00BC47B6"/>
    <w:rsid w:val="00BC5326"/>
    <w:rsid w:val="00BC75A8"/>
    <w:rsid w:val="00BD1E73"/>
    <w:rsid w:val="00BD1FEB"/>
    <w:rsid w:val="00BD2E1D"/>
    <w:rsid w:val="00BD3822"/>
    <w:rsid w:val="00BD49BB"/>
    <w:rsid w:val="00BD50C4"/>
    <w:rsid w:val="00BD5953"/>
    <w:rsid w:val="00BD6245"/>
    <w:rsid w:val="00BD64B4"/>
    <w:rsid w:val="00BD7659"/>
    <w:rsid w:val="00BE0504"/>
    <w:rsid w:val="00BE102F"/>
    <w:rsid w:val="00BE12DE"/>
    <w:rsid w:val="00BE15C8"/>
    <w:rsid w:val="00BE2DD4"/>
    <w:rsid w:val="00BE30FD"/>
    <w:rsid w:val="00BE3567"/>
    <w:rsid w:val="00BE3BDB"/>
    <w:rsid w:val="00BE4002"/>
    <w:rsid w:val="00BE58C6"/>
    <w:rsid w:val="00BE6606"/>
    <w:rsid w:val="00BE6ADD"/>
    <w:rsid w:val="00BF18D3"/>
    <w:rsid w:val="00BF1E8A"/>
    <w:rsid w:val="00BF25EC"/>
    <w:rsid w:val="00BF691D"/>
    <w:rsid w:val="00BF70F3"/>
    <w:rsid w:val="00BF75CD"/>
    <w:rsid w:val="00BF76E8"/>
    <w:rsid w:val="00C0010C"/>
    <w:rsid w:val="00C0102F"/>
    <w:rsid w:val="00C011AE"/>
    <w:rsid w:val="00C04094"/>
    <w:rsid w:val="00C0466F"/>
    <w:rsid w:val="00C06492"/>
    <w:rsid w:val="00C06912"/>
    <w:rsid w:val="00C07730"/>
    <w:rsid w:val="00C10140"/>
    <w:rsid w:val="00C10410"/>
    <w:rsid w:val="00C1202C"/>
    <w:rsid w:val="00C14EAA"/>
    <w:rsid w:val="00C15129"/>
    <w:rsid w:val="00C15991"/>
    <w:rsid w:val="00C16492"/>
    <w:rsid w:val="00C167D6"/>
    <w:rsid w:val="00C1701F"/>
    <w:rsid w:val="00C20D38"/>
    <w:rsid w:val="00C21B0C"/>
    <w:rsid w:val="00C2208F"/>
    <w:rsid w:val="00C2236C"/>
    <w:rsid w:val="00C224D9"/>
    <w:rsid w:val="00C24717"/>
    <w:rsid w:val="00C24816"/>
    <w:rsid w:val="00C25146"/>
    <w:rsid w:val="00C252CA"/>
    <w:rsid w:val="00C26195"/>
    <w:rsid w:val="00C3052F"/>
    <w:rsid w:val="00C30678"/>
    <w:rsid w:val="00C30E5F"/>
    <w:rsid w:val="00C30F1A"/>
    <w:rsid w:val="00C325F4"/>
    <w:rsid w:val="00C34311"/>
    <w:rsid w:val="00C3786A"/>
    <w:rsid w:val="00C37BB6"/>
    <w:rsid w:val="00C41592"/>
    <w:rsid w:val="00C46FA9"/>
    <w:rsid w:val="00C47925"/>
    <w:rsid w:val="00C50294"/>
    <w:rsid w:val="00C50FCB"/>
    <w:rsid w:val="00C514FF"/>
    <w:rsid w:val="00C51F73"/>
    <w:rsid w:val="00C52137"/>
    <w:rsid w:val="00C52503"/>
    <w:rsid w:val="00C5297F"/>
    <w:rsid w:val="00C52FE8"/>
    <w:rsid w:val="00C54EDF"/>
    <w:rsid w:val="00C54F46"/>
    <w:rsid w:val="00C5505E"/>
    <w:rsid w:val="00C55FAC"/>
    <w:rsid w:val="00C57C5C"/>
    <w:rsid w:val="00C602BC"/>
    <w:rsid w:val="00C603C5"/>
    <w:rsid w:val="00C61961"/>
    <w:rsid w:val="00C61DBF"/>
    <w:rsid w:val="00C62658"/>
    <w:rsid w:val="00C64CF8"/>
    <w:rsid w:val="00C66F66"/>
    <w:rsid w:val="00C675BF"/>
    <w:rsid w:val="00C67E54"/>
    <w:rsid w:val="00C70D9A"/>
    <w:rsid w:val="00C70E61"/>
    <w:rsid w:val="00C71D9D"/>
    <w:rsid w:val="00C736EC"/>
    <w:rsid w:val="00C74A90"/>
    <w:rsid w:val="00C753FF"/>
    <w:rsid w:val="00C75A1E"/>
    <w:rsid w:val="00C75DE8"/>
    <w:rsid w:val="00C7604D"/>
    <w:rsid w:val="00C76CE3"/>
    <w:rsid w:val="00C77441"/>
    <w:rsid w:val="00C7748C"/>
    <w:rsid w:val="00C775CE"/>
    <w:rsid w:val="00C77810"/>
    <w:rsid w:val="00C80146"/>
    <w:rsid w:val="00C805EA"/>
    <w:rsid w:val="00C809DB"/>
    <w:rsid w:val="00C815E4"/>
    <w:rsid w:val="00C819A9"/>
    <w:rsid w:val="00C819BA"/>
    <w:rsid w:val="00C81A41"/>
    <w:rsid w:val="00C82C1C"/>
    <w:rsid w:val="00C83418"/>
    <w:rsid w:val="00C867C9"/>
    <w:rsid w:val="00C868E0"/>
    <w:rsid w:val="00C87FA9"/>
    <w:rsid w:val="00C92438"/>
    <w:rsid w:val="00C93E69"/>
    <w:rsid w:val="00C94097"/>
    <w:rsid w:val="00C94459"/>
    <w:rsid w:val="00C9477D"/>
    <w:rsid w:val="00C95117"/>
    <w:rsid w:val="00C9513F"/>
    <w:rsid w:val="00C97003"/>
    <w:rsid w:val="00C97589"/>
    <w:rsid w:val="00CA09A7"/>
    <w:rsid w:val="00CA1085"/>
    <w:rsid w:val="00CA1122"/>
    <w:rsid w:val="00CA2970"/>
    <w:rsid w:val="00CA379D"/>
    <w:rsid w:val="00CA4EFC"/>
    <w:rsid w:val="00CA532D"/>
    <w:rsid w:val="00CA6956"/>
    <w:rsid w:val="00CA6EF0"/>
    <w:rsid w:val="00CA79B4"/>
    <w:rsid w:val="00CB0B17"/>
    <w:rsid w:val="00CB0D1D"/>
    <w:rsid w:val="00CB1525"/>
    <w:rsid w:val="00CB1C82"/>
    <w:rsid w:val="00CB1DCB"/>
    <w:rsid w:val="00CB21F0"/>
    <w:rsid w:val="00CB2E4D"/>
    <w:rsid w:val="00CB4DFA"/>
    <w:rsid w:val="00CB69E2"/>
    <w:rsid w:val="00CB7A3D"/>
    <w:rsid w:val="00CC281C"/>
    <w:rsid w:val="00CC2DD6"/>
    <w:rsid w:val="00CC3577"/>
    <w:rsid w:val="00CC36C0"/>
    <w:rsid w:val="00CC49FF"/>
    <w:rsid w:val="00CC4CE9"/>
    <w:rsid w:val="00CC5739"/>
    <w:rsid w:val="00CC677E"/>
    <w:rsid w:val="00CD0CC7"/>
    <w:rsid w:val="00CD0D2B"/>
    <w:rsid w:val="00CD0D2D"/>
    <w:rsid w:val="00CD4A93"/>
    <w:rsid w:val="00CD4EB6"/>
    <w:rsid w:val="00CD535C"/>
    <w:rsid w:val="00CD5634"/>
    <w:rsid w:val="00CD7666"/>
    <w:rsid w:val="00CE09F6"/>
    <w:rsid w:val="00CE0A54"/>
    <w:rsid w:val="00CE0BE6"/>
    <w:rsid w:val="00CE153C"/>
    <w:rsid w:val="00CE1F6B"/>
    <w:rsid w:val="00CE214C"/>
    <w:rsid w:val="00CE248C"/>
    <w:rsid w:val="00CE334F"/>
    <w:rsid w:val="00CE3926"/>
    <w:rsid w:val="00CE417B"/>
    <w:rsid w:val="00CE43D9"/>
    <w:rsid w:val="00CE51E8"/>
    <w:rsid w:val="00CE5958"/>
    <w:rsid w:val="00CE5D69"/>
    <w:rsid w:val="00CE6B2D"/>
    <w:rsid w:val="00CE6E0D"/>
    <w:rsid w:val="00CE700E"/>
    <w:rsid w:val="00CE7149"/>
    <w:rsid w:val="00CE719C"/>
    <w:rsid w:val="00CF043C"/>
    <w:rsid w:val="00CF0719"/>
    <w:rsid w:val="00CF0F67"/>
    <w:rsid w:val="00CF1120"/>
    <w:rsid w:val="00CF1870"/>
    <w:rsid w:val="00CF19CB"/>
    <w:rsid w:val="00CF1BFD"/>
    <w:rsid w:val="00CF3539"/>
    <w:rsid w:val="00CF4BF4"/>
    <w:rsid w:val="00CF51E6"/>
    <w:rsid w:val="00CF52F0"/>
    <w:rsid w:val="00CF5F72"/>
    <w:rsid w:val="00CF60D0"/>
    <w:rsid w:val="00CF63A3"/>
    <w:rsid w:val="00CF708D"/>
    <w:rsid w:val="00D007F9"/>
    <w:rsid w:val="00D00932"/>
    <w:rsid w:val="00D01F76"/>
    <w:rsid w:val="00D035DC"/>
    <w:rsid w:val="00D0388D"/>
    <w:rsid w:val="00D03A47"/>
    <w:rsid w:val="00D0438F"/>
    <w:rsid w:val="00D04C4D"/>
    <w:rsid w:val="00D04EF4"/>
    <w:rsid w:val="00D0508E"/>
    <w:rsid w:val="00D06B73"/>
    <w:rsid w:val="00D07BD7"/>
    <w:rsid w:val="00D07C29"/>
    <w:rsid w:val="00D1127C"/>
    <w:rsid w:val="00D116CD"/>
    <w:rsid w:val="00D124C4"/>
    <w:rsid w:val="00D12849"/>
    <w:rsid w:val="00D133D0"/>
    <w:rsid w:val="00D13C2D"/>
    <w:rsid w:val="00D14493"/>
    <w:rsid w:val="00D1572D"/>
    <w:rsid w:val="00D167F2"/>
    <w:rsid w:val="00D17426"/>
    <w:rsid w:val="00D176D7"/>
    <w:rsid w:val="00D17A53"/>
    <w:rsid w:val="00D202E0"/>
    <w:rsid w:val="00D21824"/>
    <w:rsid w:val="00D23A37"/>
    <w:rsid w:val="00D23C3C"/>
    <w:rsid w:val="00D2617A"/>
    <w:rsid w:val="00D267EA"/>
    <w:rsid w:val="00D26870"/>
    <w:rsid w:val="00D26CDF"/>
    <w:rsid w:val="00D27365"/>
    <w:rsid w:val="00D30764"/>
    <w:rsid w:val="00D30911"/>
    <w:rsid w:val="00D30D10"/>
    <w:rsid w:val="00D31D5F"/>
    <w:rsid w:val="00D31FEA"/>
    <w:rsid w:val="00D322BC"/>
    <w:rsid w:val="00D325F9"/>
    <w:rsid w:val="00D34E04"/>
    <w:rsid w:val="00D353EE"/>
    <w:rsid w:val="00D36B41"/>
    <w:rsid w:val="00D36B73"/>
    <w:rsid w:val="00D40441"/>
    <w:rsid w:val="00D40F5A"/>
    <w:rsid w:val="00D41226"/>
    <w:rsid w:val="00D43011"/>
    <w:rsid w:val="00D4336A"/>
    <w:rsid w:val="00D4531D"/>
    <w:rsid w:val="00D45677"/>
    <w:rsid w:val="00D46BB4"/>
    <w:rsid w:val="00D50281"/>
    <w:rsid w:val="00D50B3E"/>
    <w:rsid w:val="00D51B19"/>
    <w:rsid w:val="00D5334D"/>
    <w:rsid w:val="00D536F9"/>
    <w:rsid w:val="00D53959"/>
    <w:rsid w:val="00D547CC"/>
    <w:rsid w:val="00D564C3"/>
    <w:rsid w:val="00D573E2"/>
    <w:rsid w:val="00D57F24"/>
    <w:rsid w:val="00D60855"/>
    <w:rsid w:val="00D60A85"/>
    <w:rsid w:val="00D60FC9"/>
    <w:rsid w:val="00D61997"/>
    <w:rsid w:val="00D6282D"/>
    <w:rsid w:val="00D62A41"/>
    <w:rsid w:val="00D63452"/>
    <w:rsid w:val="00D64923"/>
    <w:rsid w:val="00D670E9"/>
    <w:rsid w:val="00D6796D"/>
    <w:rsid w:val="00D67F11"/>
    <w:rsid w:val="00D67F35"/>
    <w:rsid w:val="00D719DD"/>
    <w:rsid w:val="00D71ACC"/>
    <w:rsid w:val="00D725DA"/>
    <w:rsid w:val="00D7430C"/>
    <w:rsid w:val="00D745A9"/>
    <w:rsid w:val="00D747D6"/>
    <w:rsid w:val="00D75159"/>
    <w:rsid w:val="00D75358"/>
    <w:rsid w:val="00D75620"/>
    <w:rsid w:val="00D75CFF"/>
    <w:rsid w:val="00D75E20"/>
    <w:rsid w:val="00D7621D"/>
    <w:rsid w:val="00D764AC"/>
    <w:rsid w:val="00D76E87"/>
    <w:rsid w:val="00D80012"/>
    <w:rsid w:val="00D819EB"/>
    <w:rsid w:val="00D81B66"/>
    <w:rsid w:val="00D83183"/>
    <w:rsid w:val="00D84420"/>
    <w:rsid w:val="00D8520A"/>
    <w:rsid w:val="00D857C0"/>
    <w:rsid w:val="00D85886"/>
    <w:rsid w:val="00D86B3E"/>
    <w:rsid w:val="00D87769"/>
    <w:rsid w:val="00D87B5C"/>
    <w:rsid w:val="00D90ACF"/>
    <w:rsid w:val="00D90B88"/>
    <w:rsid w:val="00D90F25"/>
    <w:rsid w:val="00D9110B"/>
    <w:rsid w:val="00D9247E"/>
    <w:rsid w:val="00D92797"/>
    <w:rsid w:val="00D94EB9"/>
    <w:rsid w:val="00D95200"/>
    <w:rsid w:val="00D9605B"/>
    <w:rsid w:val="00DA19F4"/>
    <w:rsid w:val="00DA1E5A"/>
    <w:rsid w:val="00DA22D9"/>
    <w:rsid w:val="00DA2CB1"/>
    <w:rsid w:val="00DA3933"/>
    <w:rsid w:val="00DA3B86"/>
    <w:rsid w:val="00DA4426"/>
    <w:rsid w:val="00DA4592"/>
    <w:rsid w:val="00DA470B"/>
    <w:rsid w:val="00DA488C"/>
    <w:rsid w:val="00DB09E1"/>
    <w:rsid w:val="00DB0F9C"/>
    <w:rsid w:val="00DB17E7"/>
    <w:rsid w:val="00DB1DDD"/>
    <w:rsid w:val="00DB1FE0"/>
    <w:rsid w:val="00DB27CB"/>
    <w:rsid w:val="00DB3059"/>
    <w:rsid w:val="00DB331C"/>
    <w:rsid w:val="00DB47A3"/>
    <w:rsid w:val="00DB4A57"/>
    <w:rsid w:val="00DB5048"/>
    <w:rsid w:val="00DB5BAD"/>
    <w:rsid w:val="00DC099E"/>
    <w:rsid w:val="00DC0C4B"/>
    <w:rsid w:val="00DC2578"/>
    <w:rsid w:val="00DC4983"/>
    <w:rsid w:val="00DC564A"/>
    <w:rsid w:val="00DC576A"/>
    <w:rsid w:val="00DC5A37"/>
    <w:rsid w:val="00DC641A"/>
    <w:rsid w:val="00DC650B"/>
    <w:rsid w:val="00DC65DB"/>
    <w:rsid w:val="00DC6671"/>
    <w:rsid w:val="00DC7263"/>
    <w:rsid w:val="00DD0D9C"/>
    <w:rsid w:val="00DD14C0"/>
    <w:rsid w:val="00DD1E68"/>
    <w:rsid w:val="00DD2082"/>
    <w:rsid w:val="00DD3186"/>
    <w:rsid w:val="00DD31D7"/>
    <w:rsid w:val="00DD3E4C"/>
    <w:rsid w:val="00DD48A0"/>
    <w:rsid w:val="00DD6265"/>
    <w:rsid w:val="00DD6902"/>
    <w:rsid w:val="00DD694D"/>
    <w:rsid w:val="00DE0BFC"/>
    <w:rsid w:val="00DE1654"/>
    <w:rsid w:val="00DE2D83"/>
    <w:rsid w:val="00DE3275"/>
    <w:rsid w:val="00DE4068"/>
    <w:rsid w:val="00DE4141"/>
    <w:rsid w:val="00DE501A"/>
    <w:rsid w:val="00DE58BB"/>
    <w:rsid w:val="00DE5B79"/>
    <w:rsid w:val="00DE5F4A"/>
    <w:rsid w:val="00DE7160"/>
    <w:rsid w:val="00DE71DE"/>
    <w:rsid w:val="00DE7706"/>
    <w:rsid w:val="00DE7D1F"/>
    <w:rsid w:val="00DF173F"/>
    <w:rsid w:val="00DF1A81"/>
    <w:rsid w:val="00DF2DC5"/>
    <w:rsid w:val="00DF350D"/>
    <w:rsid w:val="00DF3D20"/>
    <w:rsid w:val="00DF5EF3"/>
    <w:rsid w:val="00DF6ED7"/>
    <w:rsid w:val="00E01422"/>
    <w:rsid w:val="00E01CF9"/>
    <w:rsid w:val="00E01EA7"/>
    <w:rsid w:val="00E03DC7"/>
    <w:rsid w:val="00E0481E"/>
    <w:rsid w:val="00E04B9D"/>
    <w:rsid w:val="00E06CFE"/>
    <w:rsid w:val="00E07297"/>
    <w:rsid w:val="00E072B2"/>
    <w:rsid w:val="00E0790A"/>
    <w:rsid w:val="00E07B7F"/>
    <w:rsid w:val="00E107C9"/>
    <w:rsid w:val="00E10AB3"/>
    <w:rsid w:val="00E11B47"/>
    <w:rsid w:val="00E11C08"/>
    <w:rsid w:val="00E12030"/>
    <w:rsid w:val="00E1230C"/>
    <w:rsid w:val="00E1356D"/>
    <w:rsid w:val="00E153B0"/>
    <w:rsid w:val="00E1555A"/>
    <w:rsid w:val="00E15657"/>
    <w:rsid w:val="00E15787"/>
    <w:rsid w:val="00E15CD2"/>
    <w:rsid w:val="00E179D3"/>
    <w:rsid w:val="00E17F6E"/>
    <w:rsid w:val="00E21707"/>
    <w:rsid w:val="00E224D8"/>
    <w:rsid w:val="00E22B06"/>
    <w:rsid w:val="00E23815"/>
    <w:rsid w:val="00E242FD"/>
    <w:rsid w:val="00E2484E"/>
    <w:rsid w:val="00E24945"/>
    <w:rsid w:val="00E24F79"/>
    <w:rsid w:val="00E27F0B"/>
    <w:rsid w:val="00E3066C"/>
    <w:rsid w:val="00E311B0"/>
    <w:rsid w:val="00E3169C"/>
    <w:rsid w:val="00E31955"/>
    <w:rsid w:val="00E32781"/>
    <w:rsid w:val="00E32F75"/>
    <w:rsid w:val="00E335A9"/>
    <w:rsid w:val="00E338C6"/>
    <w:rsid w:val="00E34C77"/>
    <w:rsid w:val="00E36826"/>
    <w:rsid w:val="00E372A1"/>
    <w:rsid w:val="00E37DDA"/>
    <w:rsid w:val="00E4029C"/>
    <w:rsid w:val="00E4054D"/>
    <w:rsid w:val="00E40EDE"/>
    <w:rsid w:val="00E4208D"/>
    <w:rsid w:val="00E43229"/>
    <w:rsid w:val="00E44357"/>
    <w:rsid w:val="00E44E39"/>
    <w:rsid w:val="00E45ACE"/>
    <w:rsid w:val="00E467AF"/>
    <w:rsid w:val="00E47700"/>
    <w:rsid w:val="00E51062"/>
    <w:rsid w:val="00E51860"/>
    <w:rsid w:val="00E51F7E"/>
    <w:rsid w:val="00E5208C"/>
    <w:rsid w:val="00E529D8"/>
    <w:rsid w:val="00E52CEB"/>
    <w:rsid w:val="00E53CF3"/>
    <w:rsid w:val="00E553C6"/>
    <w:rsid w:val="00E5544E"/>
    <w:rsid w:val="00E55D23"/>
    <w:rsid w:val="00E55F62"/>
    <w:rsid w:val="00E57406"/>
    <w:rsid w:val="00E57843"/>
    <w:rsid w:val="00E60738"/>
    <w:rsid w:val="00E6141B"/>
    <w:rsid w:val="00E61B80"/>
    <w:rsid w:val="00E62212"/>
    <w:rsid w:val="00E62A7D"/>
    <w:rsid w:val="00E6302E"/>
    <w:rsid w:val="00E63292"/>
    <w:rsid w:val="00E632A3"/>
    <w:rsid w:val="00E64F04"/>
    <w:rsid w:val="00E65A11"/>
    <w:rsid w:val="00E660F6"/>
    <w:rsid w:val="00E664EB"/>
    <w:rsid w:val="00E66B28"/>
    <w:rsid w:val="00E66FD9"/>
    <w:rsid w:val="00E70B42"/>
    <w:rsid w:val="00E711CB"/>
    <w:rsid w:val="00E721FF"/>
    <w:rsid w:val="00E72EAA"/>
    <w:rsid w:val="00E731C0"/>
    <w:rsid w:val="00E73897"/>
    <w:rsid w:val="00E73A9C"/>
    <w:rsid w:val="00E73EB7"/>
    <w:rsid w:val="00E74221"/>
    <w:rsid w:val="00E74442"/>
    <w:rsid w:val="00E745A6"/>
    <w:rsid w:val="00E76F7E"/>
    <w:rsid w:val="00E770AC"/>
    <w:rsid w:val="00E80CAC"/>
    <w:rsid w:val="00E82137"/>
    <w:rsid w:val="00E82DA1"/>
    <w:rsid w:val="00E84405"/>
    <w:rsid w:val="00E84496"/>
    <w:rsid w:val="00E85177"/>
    <w:rsid w:val="00E862E8"/>
    <w:rsid w:val="00E8753C"/>
    <w:rsid w:val="00E92C9E"/>
    <w:rsid w:val="00E94A8E"/>
    <w:rsid w:val="00E95569"/>
    <w:rsid w:val="00E96B38"/>
    <w:rsid w:val="00E96F89"/>
    <w:rsid w:val="00E971B3"/>
    <w:rsid w:val="00E973C2"/>
    <w:rsid w:val="00E97A79"/>
    <w:rsid w:val="00EA0613"/>
    <w:rsid w:val="00EA1900"/>
    <w:rsid w:val="00EA1B90"/>
    <w:rsid w:val="00EA3DAD"/>
    <w:rsid w:val="00EA51E6"/>
    <w:rsid w:val="00EA5FEA"/>
    <w:rsid w:val="00EA6246"/>
    <w:rsid w:val="00EB0B2B"/>
    <w:rsid w:val="00EB0DA5"/>
    <w:rsid w:val="00EB10A8"/>
    <w:rsid w:val="00EB1722"/>
    <w:rsid w:val="00EB1BE1"/>
    <w:rsid w:val="00EB1C2D"/>
    <w:rsid w:val="00EB2FEC"/>
    <w:rsid w:val="00EB373A"/>
    <w:rsid w:val="00EB3ED6"/>
    <w:rsid w:val="00EB71E8"/>
    <w:rsid w:val="00EB7217"/>
    <w:rsid w:val="00EB7C6A"/>
    <w:rsid w:val="00EB7D7B"/>
    <w:rsid w:val="00EC03E7"/>
    <w:rsid w:val="00EC04E6"/>
    <w:rsid w:val="00EC13E0"/>
    <w:rsid w:val="00EC1749"/>
    <w:rsid w:val="00EC2E13"/>
    <w:rsid w:val="00EC5CA1"/>
    <w:rsid w:val="00EC5FA8"/>
    <w:rsid w:val="00EC631E"/>
    <w:rsid w:val="00EC6D69"/>
    <w:rsid w:val="00ED156C"/>
    <w:rsid w:val="00ED1FEB"/>
    <w:rsid w:val="00ED2495"/>
    <w:rsid w:val="00ED29D5"/>
    <w:rsid w:val="00ED2BA0"/>
    <w:rsid w:val="00ED2E3A"/>
    <w:rsid w:val="00ED3A4A"/>
    <w:rsid w:val="00ED41AC"/>
    <w:rsid w:val="00ED473D"/>
    <w:rsid w:val="00ED5628"/>
    <w:rsid w:val="00ED565A"/>
    <w:rsid w:val="00ED67D7"/>
    <w:rsid w:val="00ED734D"/>
    <w:rsid w:val="00EE0B7D"/>
    <w:rsid w:val="00EE3D04"/>
    <w:rsid w:val="00EE429C"/>
    <w:rsid w:val="00EE49B7"/>
    <w:rsid w:val="00EE54B5"/>
    <w:rsid w:val="00EE59C6"/>
    <w:rsid w:val="00EE5B55"/>
    <w:rsid w:val="00EE6848"/>
    <w:rsid w:val="00EE7587"/>
    <w:rsid w:val="00EF0F0D"/>
    <w:rsid w:val="00EF1AFF"/>
    <w:rsid w:val="00EF1F38"/>
    <w:rsid w:val="00EF26BA"/>
    <w:rsid w:val="00EF2C5A"/>
    <w:rsid w:val="00EF2D71"/>
    <w:rsid w:val="00EF328B"/>
    <w:rsid w:val="00EF3F94"/>
    <w:rsid w:val="00EF405F"/>
    <w:rsid w:val="00EF467A"/>
    <w:rsid w:val="00EF4F3F"/>
    <w:rsid w:val="00EF5890"/>
    <w:rsid w:val="00EF6064"/>
    <w:rsid w:val="00EF6142"/>
    <w:rsid w:val="00EF774A"/>
    <w:rsid w:val="00EF7C00"/>
    <w:rsid w:val="00F00097"/>
    <w:rsid w:val="00F02D2B"/>
    <w:rsid w:val="00F03220"/>
    <w:rsid w:val="00F034C2"/>
    <w:rsid w:val="00F0358E"/>
    <w:rsid w:val="00F037D7"/>
    <w:rsid w:val="00F04BAA"/>
    <w:rsid w:val="00F04CD1"/>
    <w:rsid w:val="00F04E2E"/>
    <w:rsid w:val="00F04F5C"/>
    <w:rsid w:val="00F05742"/>
    <w:rsid w:val="00F06BBD"/>
    <w:rsid w:val="00F07B63"/>
    <w:rsid w:val="00F07DDC"/>
    <w:rsid w:val="00F07E4A"/>
    <w:rsid w:val="00F10396"/>
    <w:rsid w:val="00F10986"/>
    <w:rsid w:val="00F11929"/>
    <w:rsid w:val="00F11B8E"/>
    <w:rsid w:val="00F13562"/>
    <w:rsid w:val="00F13687"/>
    <w:rsid w:val="00F1384A"/>
    <w:rsid w:val="00F14570"/>
    <w:rsid w:val="00F145E3"/>
    <w:rsid w:val="00F14FB2"/>
    <w:rsid w:val="00F154C5"/>
    <w:rsid w:val="00F156B3"/>
    <w:rsid w:val="00F203EB"/>
    <w:rsid w:val="00F20C7E"/>
    <w:rsid w:val="00F2221A"/>
    <w:rsid w:val="00F235BB"/>
    <w:rsid w:val="00F23A56"/>
    <w:rsid w:val="00F2423B"/>
    <w:rsid w:val="00F26185"/>
    <w:rsid w:val="00F26BC9"/>
    <w:rsid w:val="00F26C5C"/>
    <w:rsid w:val="00F27460"/>
    <w:rsid w:val="00F27778"/>
    <w:rsid w:val="00F301F8"/>
    <w:rsid w:val="00F30E56"/>
    <w:rsid w:val="00F32203"/>
    <w:rsid w:val="00F330CD"/>
    <w:rsid w:val="00F339CE"/>
    <w:rsid w:val="00F351C9"/>
    <w:rsid w:val="00F36C67"/>
    <w:rsid w:val="00F37CF4"/>
    <w:rsid w:val="00F40475"/>
    <w:rsid w:val="00F408F9"/>
    <w:rsid w:val="00F4388B"/>
    <w:rsid w:val="00F46F3D"/>
    <w:rsid w:val="00F503A5"/>
    <w:rsid w:val="00F503B1"/>
    <w:rsid w:val="00F50425"/>
    <w:rsid w:val="00F510AD"/>
    <w:rsid w:val="00F51628"/>
    <w:rsid w:val="00F52830"/>
    <w:rsid w:val="00F52B38"/>
    <w:rsid w:val="00F53042"/>
    <w:rsid w:val="00F53EBD"/>
    <w:rsid w:val="00F54054"/>
    <w:rsid w:val="00F557D4"/>
    <w:rsid w:val="00F60156"/>
    <w:rsid w:val="00F61103"/>
    <w:rsid w:val="00F63346"/>
    <w:rsid w:val="00F648BD"/>
    <w:rsid w:val="00F64EE2"/>
    <w:rsid w:val="00F653B2"/>
    <w:rsid w:val="00F65F5D"/>
    <w:rsid w:val="00F66147"/>
    <w:rsid w:val="00F661BF"/>
    <w:rsid w:val="00F6636A"/>
    <w:rsid w:val="00F66767"/>
    <w:rsid w:val="00F667E4"/>
    <w:rsid w:val="00F66849"/>
    <w:rsid w:val="00F676D7"/>
    <w:rsid w:val="00F67A5F"/>
    <w:rsid w:val="00F72A16"/>
    <w:rsid w:val="00F7323B"/>
    <w:rsid w:val="00F75275"/>
    <w:rsid w:val="00F759E6"/>
    <w:rsid w:val="00F75BBC"/>
    <w:rsid w:val="00F773D9"/>
    <w:rsid w:val="00F80751"/>
    <w:rsid w:val="00F808B3"/>
    <w:rsid w:val="00F818BB"/>
    <w:rsid w:val="00F81E1C"/>
    <w:rsid w:val="00F81E41"/>
    <w:rsid w:val="00F826AA"/>
    <w:rsid w:val="00F82C11"/>
    <w:rsid w:val="00F83EFE"/>
    <w:rsid w:val="00F845DE"/>
    <w:rsid w:val="00F8571F"/>
    <w:rsid w:val="00F8746A"/>
    <w:rsid w:val="00F87478"/>
    <w:rsid w:val="00F87D86"/>
    <w:rsid w:val="00F902D5"/>
    <w:rsid w:val="00F906BE"/>
    <w:rsid w:val="00F912AB"/>
    <w:rsid w:val="00F91C1C"/>
    <w:rsid w:val="00F91FD4"/>
    <w:rsid w:val="00F927C0"/>
    <w:rsid w:val="00F92F70"/>
    <w:rsid w:val="00F938E4"/>
    <w:rsid w:val="00F9545D"/>
    <w:rsid w:val="00F95D10"/>
    <w:rsid w:val="00F95F94"/>
    <w:rsid w:val="00F9666D"/>
    <w:rsid w:val="00F9742F"/>
    <w:rsid w:val="00FA210D"/>
    <w:rsid w:val="00FA2221"/>
    <w:rsid w:val="00FA36E3"/>
    <w:rsid w:val="00FA40E9"/>
    <w:rsid w:val="00FA5A8E"/>
    <w:rsid w:val="00FA6353"/>
    <w:rsid w:val="00FA664C"/>
    <w:rsid w:val="00FA6B20"/>
    <w:rsid w:val="00FA6B6F"/>
    <w:rsid w:val="00FA7182"/>
    <w:rsid w:val="00FA7EEE"/>
    <w:rsid w:val="00FB002C"/>
    <w:rsid w:val="00FB024A"/>
    <w:rsid w:val="00FB0757"/>
    <w:rsid w:val="00FB0791"/>
    <w:rsid w:val="00FB0A85"/>
    <w:rsid w:val="00FB0D46"/>
    <w:rsid w:val="00FB2092"/>
    <w:rsid w:val="00FB20B8"/>
    <w:rsid w:val="00FB2833"/>
    <w:rsid w:val="00FB32C4"/>
    <w:rsid w:val="00FB4070"/>
    <w:rsid w:val="00FB55D8"/>
    <w:rsid w:val="00FB5795"/>
    <w:rsid w:val="00FB5F54"/>
    <w:rsid w:val="00FB6C5A"/>
    <w:rsid w:val="00FB6FBE"/>
    <w:rsid w:val="00FB7AC0"/>
    <w:rsid w:val="00FC055E"/>
    <w:rsid w:val="00FC0D8C"/>
    <w:rsid w:val="00FC153E"/>
    <w:rsid w:val="00FC2A4E"/>
    <w:rsid w:val="00FC3525"/>
    <w:rsid w:val="00FC5325"/>
    <w:rsid w:val="00FC535E"/>
    <w:rsid w:val="00FC56F4"/>
    <w:rsid w:val="00FC5860"/>
    <w:rsid w:val="00FC627A"/>
    <w:rsid w:val="00FC720A"/>
    <w:rsid w:val="00FD0047"/>
    <w:rsid w:val="00FD23EA"/>
    <w:rsid w:val="00FD2D41"/>
    <w:rsid w:val="00FD2E1E"/>
    <w:rsid w:val="00FD35AC"/>
    <w:rsid w:val="00FD3886"/>
    <w:rsid w:val="00FD3FB1"/>
    <w:rsid w:val="00FD55C5"/>
    <w:rsid w:val="00FD6266"/>
    <w:rsid w:val="00FD66E0"/>
    <w:rsid w:val="00FD71CC"/>
    <w:rsid w:val="00FE06FA"/>
    <w:rsid w:val="00FE1604"/>
    <w:rsid w:val="00FE3109"/>
    <w:rsid w:val="00FE39B4"/>
    <w:rsid w:val="00FE3AD2"/>
    <w:rsid w:val="00FE3ED7"/>
    <w:rsid w:val="00FE4788"/>
    <w:rsid w:val="00FE4BDE"/>
    <w:rsid w:val="00FE4F85"/>
    <w:rsid w:val="00FE62C9"/>
    <w:rsid w:val="00FE6D76"/>
    <w:rsid w:val="00FE70DE"/>
    <w:rsid w:val="00FE7DF0"/>
    <w:rsid w:val="00FF00B5"/>
    <w:rsid w:val="00FF03E7"/>
    <w:rsid w:val="00FF20B3"/>
    <w:rsid w:val="00FF3F06"/>
    <w:rsid w:val="00FF4FDE"/>
    <w:rsid w:val="00FF5F93"/>
    <w:rsid w:val="00FF6098"/>
    <w:rsid w:val="00FF64F9"/>
    <w:rsid w:val="00FF6746"/>
    <w:rsid w:val="00FF74B3"/>
    <w:rsid w:val="00FF7588"/>
    <w:rsid w:val="010770FF"/>
    <w:rsid w:val="020B5B62"/>
    <w:rsid w:val="04526FFF"/>
    <w:rsid w:val="046D2B81"/>
    <w:rsid w:val="047963E5"/>
    <w:rsid w:val="04CA1322"/>
    <w:rsid w:val="059D3EB7"/>
    <w:rsid w:val="05A60F5A"/>
    <w:rsid w:val="0736158B"/>
    <w:rsid w:val="07763695"/>
    <w:rsid w:val="07B22F4C"/>
    <w:rsid w:val="07B377BA"/>
    <w:rsid w:val="07DD3FDB"/>
    <w:rsid w:val="08611C3D"/>
    <w:rsid w:val="089F4766"/>
    <w:rsid w:val="091D6D16"/>
    <w:rsid w:val="09B47FEF"/>
    <w:rsid w:val="0A0A266B"/>
    <w:rsid w:val="0B79087C"/>
    <w:rsid w:val="0B7A320F"/>
    <w:rsid w:val="0C796E40"/>
    <w:rsid w:val="0D042E66"/>
    <w:rsid w:val="0D9B79C2"/>
    <w:rsid w:val="0E1C13C5"/>
    <w:rsid w:val="0F367F5A"/>
    <w:rsid w:val="0F3B49BD"/>
    <w:rsid w:val="0F693C22"/>
    <w:rsid w:val="10372580"/>
    <w:rsid w:val="10A82F16"/>
    <w:rsid w:val="11814939"/>
    <w:rsid w:val="12AC0A6B"/>
    <w:rsid w:val="12AE31B0"/>
    <w:rsid w:val="1348347E"/>
    <w:rsid w:val="142869CD"/>
    <w:rsid w:val="14D46F0C"/>
    <w:rsid w:val="15691910"/>
    <w:rsid w:val="15EF16C0"/>
    <w:rsid w:val="16065891"/>
    <w:rsid w:val="16175A53"/>
    <w:rsid w:val="163C3348"/>
    <w:rsid w:val="166522B6"/>
    <w:rsid w:val="175C46C9"/>
    <w:rsid w:val="17BB035D"/>
    <w:rsid w:val="17DA423F"/>
    <w:rsid w:val="17F9095F"/>
    <w:rsid w:val="180B716C"/>
    <w:rsid w:val="18201510"/>
    <w:rsid w:val="18201E06"/>
    <w:rsid w:val="18D81EC8"/>
    <w:rsid w:val="18FD01B9"/>
    <w:rsid w:val="19CB196A"/>
    <w:rsid w:val="19CB763C"/>
    <w:rsid w:val="19E63430"/>
    <w:rsid w:val="19E80720"/>
    <w:rsid w:val="1A186FAF"/>
    <w:rsid w:val="1A8052FD"/>
    <w:rsid w:val="1B24610C"/>
    <w:rsid w:val="1C1F7220"/>
    <w:rsid w:val="1C3847DF"/>
    <w:rsid w:val="1C3E3D42"/>
    <w:rsid w:val="1C481BFC"/>
    <w:rsid w:val="1CA83CDB"/>
    <w:rsid w:val="1D61307F"/>
    <w:rsid w:val="1D9159E2"/>
    <w:rsid w:val="1D974242"/>
    <w:rsid w:val="1DFC15DD"/>
    <w:rsid w:val="1E0272A0"/>
    <w:rsid w:val="1E242070"/>
    <w:rsid w:val="1E510D41"/>
    <w:rsid w:val="1E6922FB"/>
    <w:rsid w:val="1EF867FA"/>
    <w:rsid w:val="1F301B5D"/>
    <w:rsid w:val="2004035F"/>
    <w:rsid w:val="201F2BC7"/>
    <w:rsid w:val="203C7D6F"/>
    <w:rsid w:val="217C0AE0"/>
    <w:rsid w:val="225E0A8B"/>
    <w:rsid w:val="22A62847"/>
    <w:rsid w:val="22B961E8"/>
    <w:rsid w:val="23025D8E"/>
    <w:rsid w:val="24B86F10"/>
    <w:rsid w:val="256017B4"/>
    <w:rsid w:val="256E0E9A"/>
    <w:rsid w:val="25BC54F2"/>
    <w:rsid w:val="25CC3AE8"/>
    <w:rsid w:val="25E316BE"/>
    <w:rsid w:val="26052CE2"/>
    <w:rsid w:val="262551FB"/>
    <w:rsid w:val="270040F1"/>
    <w:rsid w:val="27087485"/>
    <w:rsid w:val="28615016"/>
    <w:rsid w:val="28A1777B"/>
    <w:rsid w:val="294B328E"/>
    <w:rsid w:val="29B1744F"/>
    <w:rsid w:val="29B831F8"/>
    <w:rsid w:val="29D97224"/>
    <w:rsid w:val="2A0E4FB4"/>
    <w:rsid w:val="2AD22341"/>
    <w:rsid w:val="2AD602CB"/>
    <w:rsid w:val="2B067884"/>
    <w:rsid w:val="2B1A2637"/>
    <w:rsid w:val="2BB65246"/>
    <w:rsid w:val="2C5671F3"/>
    <w:rsid w:val="2CE30308"/>
    <w:rsid w:val="2D1D174D"/>
    <w:rsid w:val="2D612A7C"/>
    <w:rsid w:val="2D833FCF"/>
    <w:rsid w:val="2D8A2FC9"/>
    <w:rsid w:val="2E9B707F"/>
    <w:rsid w:val="2EB6640D"/>
    <w:rsid w:val="2ECA52F6"/>
    <w:rsid w:val="2F2F7FEB"/>
    <w:rsid w:val="30013210"/>
    <w:rsid w:val="30105E78"/>
    <w:rsid w:val="306A3B01"/>
    <w:rsid w:val="30D72D59"/>
    <w:rsid w:val="31242AA2"/>
    <w:rsid w:val="31380E8E"/>
    <w:rsid w:val="33105C25"/>
    <w:rsid w:val="332E4983"/>
    <w:rsid w:val="33F77C57"/>
    <w:rsid w:val="34741CE6"/>
    <w:rsid w:val="34E23291"/>
    <w:rsid w:val="34F44884"/>
    <w:rsid w:val="35B410BF"/>
    <w:rsid w:val="366C4F1A"/>
    <w:rsid w:val="3707379F"/>
    <w:rsid w:val="3777754E"/>
    <w:rsid w:val="379870CD"/>
    <w:rsid w:val="379E033C"/>
    <w:rsid w:val="389152C0"/>
    <w:rsid w:val="38CA0553"/>
    <w:rsid w:val="39797ADA"/>
    <w:rsid w:val="39D7172B"/>
    <w:rsid w:val="39E80A6C"/>
    <w:rsid w:val="3A875F12"/>
    <w:rsid w:val="3BAC2648"/>
    <w:rsid w:val="3C587FAD"/>
    <w:rsid w:val="3C96223B"/>
    <w:rsid w:val="3C996E96"/>
    <w:rsid w:val="3CB706DF"/>
    <w:rsid w:val="3CC77105"/>
    <w:rsid w:val="3DFA6BE0"/>
    <w:rsid w:val="3EB377A0"/>
    <w:rsid w:val="3EF14B26"/>
    <w:rsid w:val="407764EF"/>
    <w:rsid w:val="4152373D"/>
    <w:rsid w:val="417005B4"/>
    <w:rsid w:val="41E0325F"/>
    <w:rsid w:val="429C0D94"/>
    <w:rsid w:val="42A5161E"/>
    <w:rsid w:val="438074A5"/>
    <w:rsid w:val="438567A8"/>
    <w:rsid w:val="43F93CAE"/>
    <w:rsid w:val="44335DD3"/>
    <w:rsid w:val="44831581"/>
    <w:rsid w:val="44C81853"/>
    <w:rsid w:val="4558110B"/>
    <w:rsid w:val="465B3F08"/>
    <w:rsid w:val="46707C67"/>
    <w:rsid w:val="46A632A6"/>
    <w:rsid w:val="46DA7FFB"/>
    <w:rsid w:val="47B41262"/>
    <w:rsid w:val="47BD5621"/>
    <w:rsid w:val="47C165CA"/>
    <w:rsid w:val="48242BAE"/>
    <w:rsid w:val="49FE1E1E"/>
    <w:rsid w:val="4A081B15"/>
    <w:rsid w:val="4A2649F5"/>
    <w:rsid w:val="4A2D58A6"/>
    <w:rsid w:val="4AA35BCD"/>
    <w:rsid w:val="4AD371AD"/>
    <w:rsid w:val="4B8E0FC5"/>
    <w:rsid w:val="4BF504F6"/>
    <w:rsid w:val="4C0B23F6"/>
    <w:rsid w:val="4C5C691C"/>
    <w:rsid w:val="4CC421BB"/>
    <w:rsid w:val="4CC45D27"/>
    <w:rsid w:val="4DE82375"/>
    <w:rsid w:val="4E9578CE"/>
    <w:rsid w:val="4ED51756"/>
    <w:rsid w:val="4F3E4104"/>
    <w:rsid w:val="4F7F70CA"/>
    <w:rsid w:val="507E5EE6"/>
    <w:rsid w:val="50961825"/>
    <w:rsid w:val="50C12CB6"/>
    <w:rsid w:val="50F67222"/>
    <w:rsid w:val="52552ADB"/>
    <w:rsid w:val="527E7585"/>
    <w:rsid w:val="532E6A2C"/>
    <w:rsid w:val="53640050"/>
    <w:rsid w:val="53C3310E"/>
    <w:rsid w:val="53D360D7"/>
    <w:rsid w:val="54074EDB"/>
    <w:rsid w:val="543F6D22"/>
    <w:rsid w:val="5455521B"/>
    <w:rsid w:val="54A11CA9"/>
    <w:rsid w:val="54EF2FAA"/>
    <w:rsid w:val="54FD6BCA"/>
    <w:rsid w:val="553E05BB"/>
    <w:rsid w:val="55D22803"/>
    <w:rsid w:val="566C3C9D"/>
    <w:rsid w:val="568C26C4"/>
    <w:rsid w:val="580A708B"/>
    <w:rsid w:val="589B5CEE"/>
    <w:rsid w:val="58E419BC"/>
    <w:rsid w:val="59600231"/>
    <w:rsid w:val="59807F23"/>
    <w:rsid w:val="59D02B0E"/>
    <w:rsid w:val="5AE36B15"/>
    <w:rsid w:val="5B220AE3"/>
    <w:rsid w:val="5B8E5D0A"/>
    <w:rsid w:val="5B946C06"/>
    <w:rsid w:val="5BBB67B4"/>
    <w:rsid w:val="5CE14786"/>
    <w:rsid w:val="5CE559D2"/>
    <w:rsid w:val="5D0C2A31"/>
    <w:rsid w:val="5EAA487F"/>
    <w:rsid w:val="5F1E20C9"/>
    <w:rsid w:val="5F692B48"/>
    <w:rsid w:val="5FB5796A"/>
    <w:rsid w:val="603E0815"/>
    <w:rsid w:val="606F11FD"/>
    <w:rsid w:val="607677C2"/>
    <w:rsid w:val="60F539AB"/>
    <w:rsid w:val="6129758B"/>
    <w:rsid w:val="61633B1D"/>
    <w:rsid w:val="617E50A1"/>
    <w:rsid w:val="61B8441B"/>
    <w:rsid w:val="61F04BB7"/>
    <w:rsid w:val="629A69F6"/>
    <w:rsid w:val="62FF1FC1"/>
    <w:rsid w:val="63091F99"/>
    <w:rsid w:val="63593DA8"/>
    <w:rsid w:val="635C5E9A"/>
    <w:rsid w:val="63AB0E9D"/>
    <w:rsid w:val="649A79E2"/>
    <w:rsid w:val="650E4869"/>
    <w:rsid w:val="65554286"/>
    <w:rsid w:val="65707E81"/>
    <w:rsid w:val="65DD252D"/>
    <w:rsid w:val="65EA6C50"/>
    <w:rsid w:val="661723E0"/>
    <w:rsid w:val="66486B3A"/>
    <w:rsid w:val="66664C3E"/>
    <w:rsid w:val="66910F97"/>
    <w:rsid w:val="66D168F6"/>
    <w:rsid w:val="6784250D"/>
    <w:rsid w:val="69124F66"/>
    <w:rsid w:val="693D131B"/>
    <w:rsid w:val="6B814D02"/>
    <w:rsid w:val="6B85466D"/>
    <w:rsid w:val="6BA32FF1"/>
    <w:rsid w:val="6BBE4811"/>
    <w:rsid w:val="6BC4263E"/>
    <w:rsid w:val="6CAF6709"/>
    <w:rsid w:val="6E050B67"/>
    <w:rsid w:val="6E2B375E"/>
    <w:rsid w:val="6E966566"/>
    <w:rsid w:val="6EEB0E6B"/>
    <w:rsid w:val="6EED5310"/>
    <w:rsid w:val="6F1A6236"/>
    <w:rsid w:val="6F22039B"/>
    <w:rsid w:val="6F9456D5"/>
    <w:rsid w:val="6FC857C9"/>
    <w:rsid w:val="706B57E9"/>
    <w:rsid w:val="72950A50"/>
    <w:rsid w:val="7306337F"/>
    <w:rsid w:val="739C3C63"/>
    <w:rsid w:val="76793BA7"/>
    <w:rsid w:val="76AE53C1"/>
    <w:rsid w:val="770F1855"/>
    <w:rsid w:val="775637A4"/>
    <w:rsid w:val="77694A8D"/>
    <w:rsid w:val="78B27F9C"/>
    <w:rsid w:val="78DB5C6D"/>
    <w:rsid w:val="791D604E"/>
    <w:rsid w:val="7B894562"/>
    <w:rsid w:val="7CBD5BBD"/>
    <w:rsid w:val="7CFE7FD9"/>
    <w:rsid w:val="7D1209D9"/>
    <w:rsid w:val="7D812649"/>
    <w:rsid w:val="7DC0638F"/>
    <w:rsid w:val="7F28760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2"/>
      <o:rules v:ext="edit">
        <o:r id="V:Rule1" type="callout" idref="#自选图形 6"/>
        <o:r id="V:Rule2" type="connector" idref="#_x0000_s2066"/>
        <o:r id="V:Rule3" type="connector" idref="#_x0000_s2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qFormat="1"/>
    <w:lsdException w:name="footer" w:semiHidden="0" w:uiPriority="0" w:qFormat="1"/>
    <w:lsdException w:name="caption" w:uiPriority="35" w:qFormat="1"/>
    <w:lsdException w:name="annotation reference" w:semiHidden="0" w:uiPriority="0" w:unhideWhenUsed="0" w:qFormat="1"/>
    <w:lsdException w:name="endnote text" w:semiHidden="0" w:uiPriority="0" w:unhideWhenUsed="0" w:qFormat="1"/>
    <w:lsdException w:name="Title" w:semiHidden="0" w:uiPriority="1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11" w:unhideWhenUsed="0" w:qFormat="1"/>
    <w:lsdException w:name="Date" w:semiHidden="0" w:uiPriority="0" w:qFormat="1"/>
    <w:lsdException w:name="Body Text First Indent" w:semiHidden="0" w:qFormat="1"/>
    <w:lsdException w:name="Body Text First Indent 2" w:qFormat="1"/>
    <w:lsdException w:name="Body Text 2" w:qFormat="1"/>
    <w:lsdException w:name="Body Text Indent 2" w:qFormat="1"/>
    <w:lsdException w:name="Body Text Indent 3" w:semiHidden="0" w:qFormat="1"/>
    <w:lsdException w:name="Block Text" w:semiHidden="0"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F95D10"/>
    <w:pPr>
      <w:widowControl w:val="0"/>
      <w:jc w:val="both"/>
    </w:pPr>
    <w:rPr>
      <w:rFonts w:asciiTheme="minorHAnsi" w:hAnsiTheme="minorHAnsi" w:cstheme="minorBidi"/>
      <w:kern w:val="2"/>
      <w:sz w:val="21"/>
      <w:szCs w:val="21"/>
    </w:rPr>
  </w:style>
  <w:style w:type="paragraph" w:styleId="1">
    <w:name w:val="heading 1"/>
    <w:basedOn w:val="a"/>
    <w:next w:val="a"/>
    <w:link w:val="1Char"/>
    <w:uiPriority w:val="9"/>
    <w:qFormat/>
    <w:rsid w:val="00F95D10"/>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F95D1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Default"/>
    <w:link w:val="2Char"/>
    <w:uiPriority w:val="99"/>
    <w:semiHidden/>
    <w:unhideWhenUsed/>
    <w:qFormat/>
    <w:rsid w:val="00F95D10"/>
    <w:pPr>
      <w:ind w:firstLineChars="200" w:firstLine="420"/>
    </w:pPr>
    <w:rPr>
      <w:rFonts w:asciiTheme="minorHAnsi" w:eastAsiaTheme="minorEastAsia" w:hAnsiTheme="minorHAnsi" w:cstheme="minorBidi"/>
      <w:color w:val="auto"/>
      <w:kern w:val="2"/>
      <w:sz w:val="21"/>
      <w:szCs w:val="21"/>
    </w:rPr>
  </w:style>
  <w:style w:type="paragraph" w:styleId="a3">
    <w:name w:val="Body Text Indent"/>
    <w:basedOn w:val="a"/>
    <w:next w:val="a4"/>
    <w:link w:val="Char"/>
    <w:qFormat/>
    <w:rsid w:val="00F95D10"/>
    <w:pPr>
      <w:spacing w:after="120"/>
      <w:ind w:leftChars="200" w:left="420"/>
    </w:pPr>
    <w:rPr>
      <w:rFonts w:ascii="SimSun" w:eastAsia="KaiTi" w:hAnsi="SimSun" w:cs="Times New Roman"/>
      <w:color w:val="000000"/>
      <w:kern w:val="0"/>
      <w:sz w:val="28"/>
      <w:szCs w:val="22"/>
    </w:rPr>
  </w:style>
  <w:style w:type="paragraph" w:styleId="a4">
    <w:name w:val="header"/>
    <w:basedOn w:val="a"/>
    <w:next w:val="5"/>
    <w:link w:val="Char0"/>
    <w:uiPriority w:val="99"/>
    <w:unhideWhenUsed/>
    <w:qFormat/>
    <w:rsid w:val="00F95D10"/>
    <w:pPr>
      <w:tabs>
        <w:tab w:val="center" w:pos="4153"/>
        <w:tab w:val="right" w:pos="8306"/>
      </w:tabs>
      <w:snapToGrid w:val="0"/>
      <w:jc w:val="center"/>
    </w:pPr>
    <w:rPr>
      <w:sz w:val="18"/>
      <w:szCs w:val="18"/>
    </w:rPr>
  </w:style>
  <w:style w:type="paragraph" w:customStyle="1" w:styleId="5">
    <w:name w:val="样式5"/>
    <w:basedOn w:val="10"/>
    <w:next w:val="a5"/>
    <w:qFormat/>
    <w:rsid w:val="00F95D10"/>
    <w:pPr>
      <w:snapToGrid w:val="0"/>
      <w:spacing w:line="360" w:lineRule="auto"/>
      <w:ind w:firstLine="510"/>
    </w:pPr>
    <w:rPr>
      <w:rFonts w:ascii="Times New Roman" w:eastAsia="SimSun" w:hAnsi="Times New Roman" w:cs="Times New Roman"/>
      <w:sz w:val="24"/>
    </w:rPr>
  </w:style>
  <w:style w:type="paragraph" w:customStyle="1" w:styleId="10">
    <w:name w:val="正文1"/>
    <w:basedOn w:val="a"/>
    <w:qFormat/>
    <w:rsid w:val="00F95D10"/>
    <w:pPr>
      <w:jc w:val="center"/>
    </w:pPr>
    <w:rPr>
      <w:rFonts w:ascii="SimSun" w:hAnsi="SimSun"/>
      <w:kern w:val="36"/>
    </w:rPr>
  </w:style>
  <w:style w:type="paragraph" w:styleId="a5">
    <w:name w:val="endnote text"/>
    <w:basedOn w:val="a"/>
    <w:qFormat/>
    <w:rsid w:val="00F95D10"/>
    <w:pPr>
      <w:snapToGrid w:val="0"/>
      <w:jc w:val="left"/>
    </w:pPr>
  </w:style>
  <w:style w:type="paragraph" w:customStyle="1" w:styleId="Default">
    <w:name w:val="Default"/>
    <w:qFormat/>
    <w:rsid w:val="00F95D10"/>
    <w:pPr>
      <w:widowControl w:val="0"/>
      <w:autoSpaceDE w:val="0"/>
      <w:autoSpaceDN w:val="0"/>
      <w:adjustRightInd w:val="0"/>
    </w:pPr>
    <w:rPr>
      <w:color w:val="000000"/>
      <w:sz w:val="24"/>
      <w:szCs w:val="24"/>
    </w:rPr>
  </w:style>
  <w:style w:type="paragraph" w:styleId="a6">
    <w:name w:val="Normal Indent"/>
    <w:basedOn w:val="a"/>
    <w:link w:val="Char1"/>
    <w:qFormat/>
    <w:rsid w:val="00F95D10"/>
    <w:pPr>
      <w:spacing w:line="420" w:lineRule="exact"/>
      <w:ind w:firstLineChars="200" w:firstLine="560"/>
    </w:pPr>
    <w:rPr>
      <w:rFonts w:ascii="仿宋_GB2312" w:eastAsia="仿宋_GB2312"/>
      <w:color w:val="000000"/>
      <w:sz w:val="30"/>
      <w:szCs w:val="24"/>
    </w:rPr>
  </w:style>
  <w:style w:type="paragraph" w:styleId="a7">
    <w:name w:val="Document Map"/>
    <w:basedOn w:val="a"/>
    <w:link w:val="Char2"/>
    <w:uiPriority w:val="99"/>
    <w:semiHidden/>
    <w:unhideWhenUsed/>
    <w:qFormat/>
    <w:rsid w:val="00F95D10"/>
    <w:rPr>
      <w:rFonts w:ascii="SimSun" w:eastAsia="SimSun"/>
      <w:sz w:val="18"/>
      <w:szCs w:val="18"/>
    </w:rPr>
  </w:style>
  <w:style w:type="paragraph" w:styleId="a8">
    <w:name w:val="annotation text"/>
    <w:basedOn w:val="a"/>
    <w:link w:val="Char3"/>
    <w:unhideWhenUsed/>
    <w:qFormat/>
    <w:rsid w:val="00F95D10"/>
    <w:pPr>
      <w:jc w:val="left"/>
    </w:pPr>
  </w:style>
  <w:style w:type="paragraph" w:styleId="a9">
    <w:name w:val="Body Text"/>
    <w:basedOn w:val="a"/>
    <w:link w:val="Char4"/>
    <w:unhideWhenUsed/>
    <w:qFormat/>
    <w:rsid w:val="00F95D10"/>
    <w:pPr>
      <w:spacing w:after="120"/>
    </w:pPr>
  </w:style>
  <w:style w:type="paragraph" w:styleId="aa">
    <w:name w:val="Block Text"/>
    <w:basedOn w:val="a"/>
    <w:uiPriority w:val="99"/>
    <w:qFormat/>
    <w:rsid w:val="00F95D10"/>
    <w:pPr>
      <w:widowControl/>
      <w:spacing w:line="440" w:lineRule="exact"/>
      <w:ind w:left="113" w:right="113" w:firstLine="567"/>
    </w:pPr>
    <w:rPr>
      <w:rFonts w:ascii="仿宋_GB2312" w:eastAsia="仿宋_GB2312" w:hAnsi="Times New Roman" w:cs="Times New Roman"/>
      <w:kern w:val="0"/>
      <w:sz w:val="28"/>
      <w:szCs w:val="20"/>
    </w:rPr>
  </w:style>
  <w:style w:type="paragraph" w:styleId="30">
    <w:name w:val="toc 3"/>
    <w:basedOn w:val="a"/>
    <w:next w:val="a"/>
    <w:uiPriority w:val="39"/>
    <w:unhideWhenUsed/>
    <w:qFormat/>
    <w:rsid w:val="00F95D10"/>
    <w:pPr>
      <w:ind w:leftChars="400" w:left="840"/>
    </w:pPr>
  </w:style>
  <w:style w:type="paragraph" w:styleId="ab">
    <w:name w:val="Plain Text"/>
    <w:basedOn w:val="a"/>
    <w:next w:val="a3"/>
    <w:link w:val="Char5"/>
    <w:qFormat/>
    <w:rsid w:val="00F95D10"/>
    <w:pPr>
      <w:widowControl/>
      <w:spacing w:before="100" w:beforeAutospacing="1" w:after="100" w:afterAutospacing="1"/>
      <w:jc w:val="left"/>
    </w:pPr>
    <w:rPr>
      <w:rFonts w:ascii="SimSun" w:eastAsia="SimSun" w:hAnsi="SimSun" w:cs="Times New Roman"/>
      <w:kern w:val="0"/>
      <w:sz w:val="24"/>
      <w:szCs w:val="20"/>
    </w:rPr>
  </w:style>
  <w:style w:type="paragraph" w:styleId="ac">
    <w:name w:val="Date"/>
    <w:basedOn w:val="a"/>
    <w:next w:val="a"/>
    <w:link w:val="Char6"/>
    <w:unhideWhenUsed/>
    <w:qFormat/>
    <w:rsid w:val="00F95D10"/>
    <w:pPr>
      <w:ind w:leftChars="2500" w:left="100"/>
    </w:pPr>
  </w:style>
  <w:style w:type="paragraph" w:styleId="20">
    <w:name w:val="Body Text Indent 2"/>
    <w:basedOn w:val="a"/>
    <w:link w:val="2Char0"/>
    <w:uiPriority w:val="99"/>
    <w:semiHidden/>
    <w:unhideWhenUsed/>
    <w:qFormat/>
    <w:rsid w:val="00F95D10"/>
    <w:pPr>
      <w:spacing w:after="120" w:line="480" w:lineRule="auto"/>
      <w:ind w:leftChars="200" w:left="420"/>
    </w:pPr>
  </w:style>
  <w:style w:type="paragraph" w:styleId="ad">
    <w:name w:val="Balloon Text"/>
    <w:basedOn w:val="a"/>
    <w:link w:val="Char7"/>
    <w:uiPriority w:val="99"/>
    <w:semiHidden/>
    <w:unhideWhenUsed/>
    <w:qFormat/>
    <w:rsid w:val="00F95D10"/>
    <w:rPr>
      <w:sz w:val="18"/>
      <w:szCs w:val="18"/>
    </w:rPr>
  </w:style>
  <w:style w:type="paragraph" w:styleId="ae">
    <w:name w:val="footer"/>
    <w:basedOn w:val="a"/>
    <w:link w:val="Char8"/>
    <w:unhideWhenUsed/>
    <w:qFormat/>
    <w:rsid w:val="00F95D10"/>
    <w:pPr>
      <w:tabs>
        <w:tab w:val="center" w:pos="4153"/>
        <w:tab w:val="right" w:pos="8306"/>
      </w:tabs>
      <w:snapToGrid w:val="0"/>
      <w:jc w:val="left"/>
    </w:pPr>
    <w:rPr>
      <w:sz w:val="18"/>
      <w:szCs w:val="18"/>
    </w:rPr>
  </w:style>
  <w:style w:type="paragraph" w:styleId="11">
    <w:name w:val="toc 1"/>
    <w:basedOn w:val="a"/>
    <w:next w:val="a"/>
    <w:uiPriority w:val="39"/>
    <w:unhideWhenUsed/>
    <w:qFormat/>
    <w:rsid w:val="00F95D10"/>
  </w:style>
  <w:style w:type="paragraph" w:styleId="af">
    <w:name w:val="Subtitle"/>
    <w:basedOn w:val="a"/>
    <w:next w:val="a"/>
    <w:link w:val="Char9"/>
    <w:uiPriority w:val="11"/>
    <w:qFormat/>
    <w:rsid w:val="00F95D10"/>
    <w:pPr>
      <w:spacing w:line="360" w:lineRule="auto"/>
      <w:jc w:val="center"/>
    </w:pPr>
    <w:rPr>
      <w:rFonts w:asciiTheme="majorHAnsi" w:eastAsia="Times New Roman" w:hAnsiTheme="majorHAnsi" w:cstheme="majorBidi"/>
      <w:b/>
      <w:bCs/>
      <w:kern w:val="28"/>
      <w:sz w:val="24"/>
      <w:szCs w:val="32"/>
    </w:rPr>
  </w:style>
  <w:style w:type="paragraph" w:styleId="31">
    <w:name w:val="Body Text Indent 3"/>
    <w:basedOn w:val="a"/>
    <w:link w:val="3Char0"/>
    <w:uiPriority w:val="99"/>
    <w:unhideWhenUsed/>
    <w:qFormat/>
    <w:rsid w:val="00F95D10"/>
    <w:pPr>
      <w:spacing w:after="120"/>
      <w:ind w:leftChars="200" w:left="420"/>
    </w:pPr>
    <w:rPr>
      <w:sz w:val="16"/>
      <w:szCs w:val="16"/>
    </w:rPr>
  </w:style>
  <w:style w:type="paragraph" w:styleId="21">
    <w:name w:val="Body Text 2"/>
    <w:basedOn w:val="a"/>
    <w:link w:val="2Char1"/>
    <w:uiPriority w:val="99"/>
    <w:semiHidden/>
    <w:unhideWhenUsed/>
    <w:qFormat/>
    <w:rsid w:val="00F95D10"/>
    <w:pPr>
      <w:spacing w:after="120" w:line="480" w:lineRule="auto"/>
    </w:pPr>
  </w:style>
  <w:style w:type="paragraph" w:styleId="af0">
    <w:name w:val="Normal (Web)"/>
    <w:basedOn w:val="a"/>
    <w:uiPriority w:val="99"/>
    <w:qFormat/>
    <w:rsid w:val="00F95D10"/>
    <w:pPr>
      <w:widowControl/>
      <w:spacing w:before="100" w:beforeAutospacing="1" w:after="100" w:afterAutospacing="1"/>
      <w:jc w:val="left"/>
    </w:pPr>
    <w:rPr>
      <w:rFonts w:ascii="SimSun" w:eastAsia="SimSun" w:hAnsi="SimSun" w:cs="SimSun"/>
      <w:kern w:val="0"/>
      <w:sz w:val="28"/>
      <w:szCs w:val="28"/>
    </w:rPr>
  </w:style>
  <w:style w:type="paragraph" w:styleId="af1">
    <w:name w:val="annotation subject"/>
    <w:basedOn w:val="a8"/>
    <w:next w:val="a8"/>
    <w:link w:val="Chara"/>
    <w:uiPriority w:val="99"/>
    <w:semiHidden/>
    <w:unhideWhenUsed/>
    <w:qFormat/>
    <w:rsid w:val="00F95D10"/>
    <w:rPr>
      <w:b/>
      <w:bCs/>
    </w:rPr>
  </w:style>
  <w:style w:type="paragraph" w:styleId="af2">
    <w:name w:val="Body Text First Indent"/>
    <w:basedOn w:val="a9"/>
    <w:link w:val="Charb"/>
    <w:uiPriority w:val="99"/>
    <w:unhideWhenUsed/>
    <w:qFormat/>
    <w:rsid w:val="00F95D10"/>
    <w:pPr>
      <w:ind w:firstLineChars="100" w:firstLine="420"/>
    </w:pPr>
  </w:style>
  <w:style w:type="table" w:styleId="af3">
    <w:name w:val="Table Grid"/>
    <w:basedOn w:val="a1"/>
    <w:qFormat/>
    <w:rsid w:val="00F95D10"/>
    <w:rPr>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4">
    <w:name w:val="Hyperlink"/>
    <w:basedOn w:val="a0"/>
    <w:uiPriority w:val="99"/>
    <w:unhideWhenUsed/>
    <w:qFormat/>
    <w:rsid w:val="00F95D10"/>
    <w:rPr>
      <w:color w:val="0000FF" w:themeColor="hyperlink"/>
      <w:u w:val="single"/>
    </w:rPr>
  </w:style>
  <w:style w:type="character" w:styleId="af5">
    <w:name w:val="annotation reference"/>
    <w:qFormat/>
    <w:rsid w:val="00F95D10"/>
    <w:rPr>
      <w:sz w:val="21"/>
      <w:szCs w:val="21"/>
    </w:rPr>
  </w:style>
  <w:style w:type="character" w:customStyle="1" w:styleId="1Char">
    <w:name w:val="标题 1 Char"/>
    <w:basedOn w:val="a0"/>
    <w:link w:val="1"/>
    <w:uiPriority w:val="9"/>
    <w:qFormat/>
    <w:rsid w:val="00F95D10"/>
    <w:rPr>
      <w:b/>
      <w:bCs/>
      <w:kern w:val="44"/>
      <w:sz w:val="44"/>
      <w:szCs w:val="44"/>
    </w:rPr>
  </w:style>
  <w:style w:type="character" w:customStyle="1" w:styleId="3Char">
    <w:name w:val="标题 3 Char"/>
    <w:basedOn w:val="a0"/>
    <w:link w:val="3"/>
    <w:uiPriority w:val="9"/>
    <w:semiHidden/>
    <w:qFormat/>
    <w:rsid w:val="00F95D10"/>
    <w:rPr>
      <w:b/>
      <w:bCs/>
      <w:sz w:val="32"/>
      <w:szCs w:val="32"/>
    </w:rPr>
  </w:style>
  <w:style w:type="character" w:customStyle="1" w:styleId="Char0">
    <w:name w:val="页眉 Char"/>
    <w:basedOn w:val="a0"/>
    <w:link w:val="a4"/>
    <w:uiPriority w:val="99"/>
    <w:qFormat/>
    <w:rsid w:val="00F95D10"/>
    <w:rPr>
      <w:sz w:val="18"/>
      <w:szCs w:val="18"/>
    </w:rPr>
  </w:style>
  <w:style w:type="character" w:customStyle="1" w:styleId="Char8">
    <w:name w:val="页脚 Char"/>
    <w:basedOn w:val="a0"/>
    <w:link w:val="ae"/>
    <w:qFormat/>
    <w:rsid w:val="00F95D10"/>
    <w:rPr>
      <w:sz w:val="18"/>
      <w:szCs w:val="18"/>
    </w:rPr>
  </w:style>
  <w:style w:type="character" w:customStyle="1" w:styleId="Char6">
    <w:name w:val="日期 Char"/>
    <w:basedOn w:val="a0"/>
    <w:link w:val="ac"/>
    <w:qFormat/>
    <w:rsid w:val="00F95D10"/>
    <w:rPr>
      <w:szCs w:val="21"/>
    </w:rPr>
  </w:style>
  <w:style w:type="character" w:customStyle="1" w:styleId="Char7">
    <w:name w:val="批注框文本 Char"/>
    <w:basedOn w:val="a0"/>
    <w:link w:val="ad"/>
    <w:uiPriority w:val="99"/>
    <w:semiHidden/>
    <w:qFormat/>
    <w:rsid w:val="00F95D10"/>
    <w:rPr>
      <w:sz w:val="18"/>
      <w:szCs w:val="18"/>
    </w:rPr>
  </w:style>
  <w:style w:type="paragraph" w:styleId="af6">
    <w:name w:val="List Paragraph"/>
    <w:basedOn w:val="a"/>
    <w:qFormat/>
    <w:rsid w:val="00F95D10"/>
    <w:pPr>
      <w:ind w:firstLineChars="200" w:firstLine="420"/>
    </w:pPr>
  </w:style>
  <w:style w:type="character" w:customStyle="1" w:styleId="Char9">
    <w:name w:val="副标题 Char"/>
    <w:basedOn w:val="a0"/>
    <w:link w:val="af"/>
    <w:uiPriority w:val="11"/>
    <w:qFormat/>
    <w:rsid w:val="00F95D10"/>
    <w:rPr>
      <w:rFonts w:asciiTheme="majorHAnsi" w:eastAsia="Times New Roman" w:hAnsiTheme="majorHAnsi" w:cstheme="majorBidi"/>
      <w:b/>
      <w:bCs/>
      <w:kern w:val="28"/>
      <w:sz w:val="24"/>
      <w:szCs w:val="32"/>
    </w:rPr>
  </w:style>
  <w:style w:type="character" w:customStyle="1" w:styleId="Char2">
    <w:name w:val="文档结构图 Char"/>
    <w:basedOn w:val="a0"/>
    <w:link w:val="a7"/>
    <w:uiPriority w:val="99"/>
    <w:semiHidden/>
    <w:qFormat/>
    <w:rsid w:val="00F95D10"/>
    <w:rPr>
      <w:rFonts w:ascii="SimSun" w:eastAsia="SimSun"/>
      <w:sz w:val="18"/>
      <w:szCs w:val="18"/>
    </w:rPr>
  </w:style>
  <w:style w:type="character" w:customStyle="1" w:styleId="Char1">
    <w:name w:val="正文缩进 Char"/>
    <w:link w:val="a6"/>
    <w:qFormat/>
    <w:rsid w:val="00F95D10"/>
    <w:rPr>
      <w:rFonts w:ascii="仿宋_GB2312" w:eastAsia="仿宋_GB2312"/>
      <w:color w:val="000000"/>
      <w:sz w:val="30"/>
      <w:szCs w:val="24"/>
    </w:rPr>
  </w:style>
  <w:style w:type="paragraph" w:customStyle="1" w:styleId="af7">
    <w:name w:val="陈光的正文"/>
    <w:basedOn w:val="a"/>
    <w:qFormat/>
    <w:rsid w:val="00F95D10"/>
    <w:pPr>
      <w:adjustRightInd w:val="0"/>
      <w:snapToGrid w:val="0"/>
      <w:spacing w:beforeLines="10" w:afterLines="10" w:line="360" w:lineRule="auto"/>
      <w:ind w:firstLineChars="200" w:firstLine="560"/>
    </w:pPr>
    <w:rPr>
      <w:rFonts w:ascii="Times New Roman" w:eastAsia="Times New Roman" w:hAnsi="Times New Roman" w:cs="Times New Roman"/>
      <w:sz w:val="24"/>
      <w:szCs w:val="20"/>
    </w:rPr>
  </w:style>
  <w:style w:type="paragraph" w:customStyle="1" w:styleId="12">
    <w:name w:val="表头1"/>
    <w:basedOn w:val="a"/>
    <w:link w:val="1Char0"/>
    <w:qFormat/>
    <w:rsid w:val="00F95D10"/>
    <w:pPr>
      <w:adjustRightInd w:val="0"/>
      <w:snapToGrid w:val="0"/>
      <w:jc w:val="center"/>
    </w:pPr>
    <w:rPr>
      <w:rFonts w:ascii="Times New Roman" w:eastAsia="Times New Roman" w:hAnsi="SimSun" w:cs="Times New Roman"/>
      <w:b/>
      <w:kern w:val="0"/>
      <w:sz w:val="24"/>
      <w:szCs w:val="28"/>
    </w:rPr>
  </w:style>
  <w:style w:type="character" w:customStyle="1" w:styleId="1Char0">
    <w:name w:val="表头1 Char"/>
    <w:basedOn w:val="a0"/>
    <w:link w:val="12"/>
    <w:qFormat/>
    <w:rsid w:val="00F95D10"/>
    <w:rPr>
      <w:rFonts w:ascii="Times New Roman" w:eastAsia="Times New Roman" w:hAnsi="SimSun" w:cs="Times New Roman"/>
      <w:b/>
      <w:kern w:val="0"/>
      <w:sz w:val="24"/>
      <w:szCs w:val="28"/>
    </w:rPr>
  </w:style>
  <w:style w:type="character" w:customStyle="1" w:styleId="font01">
    <w:name w:val="font01"/>
    <w:basedOn w:val="a0"/>
    <w:qFormat/>
    <w:rsid w:val="00F95D10"/>
    <w:rPr>
      <w:rFonts w:ascii="Times New Roman" w:hAnsi="Times New Roman" w:cs="Times New Roman" w:hint="default"/>
      <w:color w:val="000000"/>
      <w:sz w:val="22"/>
      <w:szCs w:val="22"/>
      <w:u w:val="none"/>
    </w:rPr>
  </w:style>
  <w:style w:type="character" w:customStyle="1" w:styleId="font11">
    <w:name w:val="font11"/>
    <w:basedOn w:val="a0"/>
    <w:qFormat/>
    <w:rsid w:val="00F95D10"/>
    <w:rPr>
      <w:rFonts w:ascii="SimSun" w:eastAsia="SimSun" w:hAnsi="SimSun" w:cs="SimSun" w:hint="eastAsia"/>
      <w:color w:val="000000"/>
      <w:sz w:val="22"/>
      <w:szCs w:val="22"/>
      <w:u w:val="none"/>
    </w:rPr>
  </w:style>
  <w:style w:type="character" w:customStyle="1" w:styleId="postbody1">
    <w:name w:val="postbody1"/>
    <w:basedOn w:val="a0"/>
    <w:qFormat/>
    <w:rsid w:val="00F95D10"/>
    <w:rPr>
      <w:sz w:val="21"/>
      <w:szCs w:val="21"/>
    </w:rPr>
  </w:style>
  <w:style w:type="character" w:customStyle="1" w:styleId="af8">
    <w:name w:val="样式 小四"/>
    <w:basedOn w:val="a0"/>
    <w:qFormat/>
    <w:rsid w:val="00F95D10"/>
    <w:rPr>
      <w:rFonts w:ascii="Times New Roman" w:eastAsia="SimSun" w:hAnsi="Times New Roman"/>
      <w:sz w:val="24"/>
      <w:szCs w:val="24"/>
    </w:rPr>
  </w:style>
  <w:style w:type="character" w:customStyle="1" w:styleId="1CharChar">
    <w:name w:val="样式1 Char Char"/>
    <w:link w:val="13"/>
    <w:qFormat/>
    <w:rsid w:val="00F95D10"/>
    <w:rPr>
      <w:rFonts w:eastAsia="仿宋_GB2312"/>
      <w:bCs/>
      <w:kern w:val="30"/>
      <w:sz w:val="30"/>
      <w:szCs w:val="30"/>
    </w:rPr>
  </w:style>
  <w:style w:type="paragraph" w:customStyle="1" w:styleId="13">
    <w:name w:val="样式1"/>
    <w:basedOn w:val="a"/>
    <w:link w:val="1CharChar"/>
    <w:qFormat/>
    <w:rsid w:val="00F95D10"/>
    <w:pPr>
      <w:adjustRightInd w:val="0"/>
      <w:snapToGrid w:val="0"/>
      <w:spacing w:line="520" w:lineRule="exact"/>
      <w:ind w:firstLineChars="200" w:firstLine="200"/>
    </w:pPr>
    <w:rPr>
      <w:rFonts w:eastAsia="仿宋_GB2312"/>
      <w:bCs/>
      <w:kern w:val="30"/>
      <w:sz w:val="30"/>
      <w:szCs w:val="30"/>
    </w:rPr>
  </w:style>
  <w:style w:type="paragraph" w:customStyle="1" w:styleId="042085042">
    <w:name w:val="样式 左侧:  0.42 厘米 首行缩进:  0.85 厘米 右侧:  0.42 厘米"/>
    <w:basedOn w:val="a"/>
    <w:qFormat/>
    <w:rsid w:val="00F95D10"/>
    <w:pPr>
      <w:spacing w:line="360" w:lineRule="auto"/>
    </w:pPr>
    <w:rPr>
      <w:rFonts w:ascii="Times New Roman" w:eastAsia="SimSun" w:hAnsi="Times New Roman" w:cs="SimSun"/>
      <w:sz w:val="24"/>
      <w:szCs w:val="20"/>
    </w:rPr>
  </w:style>
  <w:style w:type="character" w:customStyle="1" w:styleId="Char4">
    <w:name w:val="正文文本 Char"/>
    <w:basedOn w:val="a0"/>
    <w:link w:val="a9"/>
    <w:qFormat/>
    <w:rsid w:val="00F95D10"/>
    <w:rPr>
      <w:szCs w:val="21"/>
    </w:rPr>
  </w:style>
  <w:style w:type="paragraph" w:customStyle="1" w:styleId="22">
    <w:name w:val="样式2"/>
    <w:basedOn w:val="a"/>
    <w:qFormat/>
    <w:rsid w:val="00F95D10"/>
    <w:pPr>
      <w:adjustRightInd w:val="0"/>
      <w:ind w:left="170"/>
      <w:jc w:val="left"/>
      <w:textAlignment w:val="baseline"/>
    </w:pPr>
    <w:rPr>
      <w:rFonts w:ascii="Times New Roman" w:eastAsia="SimSun" w:hAnsi="Times New Roman" w:cs="Times New Roman"/>
      <w:b/>
      <w:kern w:val="0"/>
      <w:sz w:val="24"/>
      <w:szCs w:val="20"/>
    </w:rPr>
  </w:style>
  <w:style w:type="character" w:customStyle="1" w:styleId="Char3">
    <w:name w:val="批注文字 Char"/>
    <w:basedOn w:val="a0"/>
    <w:link w:val="a8"/>
    <w:qFormat/>
    <w:rsid w:val="00F95D10"/>
    <w:rPr>
      <w:szCs w:val="21"/>
    </w:rPr>
  </w:style>
  <w:style w:type="character" w:customStyle="1" w:styleId="Chara">
    <w:name w:val="批注主题 Char"/>
    <w:basedOn w:val="Char3"/>
    <w:link w:val="af1"/>
    <w:uiPriority w:val="99"/>
    <w:semiHidden/>
    <w:qFormat/>
    <w:rsid w:val="00F95D10"/>
    <w:rPr>
      <w:b/>
      <w:bCs/>
    </w:rPr>
  </w:style>
  <w:style w:type="character" w:customStyle="1" w:styleId="apple-converted-space">
    <w:name w:val="apple-converted-space"/>
    <w:basedOn w:val="a0"/>
    <w:qFormat/>
    <w:rsid w:val="00F95D10"/>
  </w:style>
  <w:style w:type="character" w:customStyle="1" w:styleId="Char">
    <w:name w:val="正文文本缩进 Char"/>
    <w:basedOn w:val="a0"/>
    <w:link w:val="a3"/>
    <w:qFormat/>
    <w:rsid w:val="00F95D10"/>
    <w:rPr>
      <w:rFonts w:ascii="SimSun" w:eastAsia="KaiTi" w:hAnsi="SimSun" w:cs="Times New Roman"/>
      <w:color w:val="000000"/>
      <w:kern w:val="0"/>
      <w:sz w:val="28"/>
    </w:rPr>
  </w:style>
  <w:style w:type="character" w:customStyle="1" w:styleId="14">
    <w:name w:val="标题1"/>
    <w:basedOn w:val="a0"/>
    <w:qFormat/>
    <w:rsid w:val="00F95D10"/>
    <w:rPr>
      <w:rFonts w:ascii="Tahoma" w:hAnsi="Tahoma"/>
      <w:sz w:val="24"/>
    </w:rPr>
  </w:style>
  <w:style w:type="character" w:customStyle="1" w:styleId="Char5">
    <w:name w:val="纯文本 Char"/>
    <w:basedOn w:val="a0"/>
    <w:link w:val="ab"/>
    <w:qFormat/>
    <w:rsid w:val="00F95D10"/>
    <w:rPr>
      <w:rFonts w:ascii="SimSun" w:eastAsia="SimSun" w:hAnsi="SimSun" w:cs="Times New Roman"/>
      <w:kern w:val="0"/>
      <w:sz w:val="24"/>
      <w:szCs w:val="20"/>
    </w:rPr>
  </w:style>
  <w:style w:type="character" w:customStyle="1" w:styleId="2Char1">
    <w:name w:val="正文文本 2 Char"/>
    <w:basedOn w:val="a0"/>
    <w:link w:val="21"/>
    <w:uiPriority w:val="99"/>
    <w:semiHidden/>
    <w:qFormat/>
    <w:rsid w:val="00F95D10"/>
    <w:rPr>
      <w:szCs w:val="21"/>
    </w:rPr>
  </w:style>
  <w:style w:type="paragraph" w:customStyle="1" w:styleId="TableParagraph">
    <w:name w:val="Table Paragraph"/>
    <w:basedOn w:val="a"/>
    <w:qFormat/>
    <w:rsid w:val="00F95D10"/>
    <w:pPr>
      <w:spacing w:before="100" w:beforeAutospacing="1"/>
      <w:jc w:val="left"/>
    </w:pPr>
    <w:rPr>
      <w:rFonts w:ascii="Calibri" w:eastAsia="SimSun" w:hAnsi="Calibri" w:cs="Times New Roman"/>
      <w:kern w:val="0"/>
      <w:sz w:val="22"/>
      <w:szCs w:val="22"/>
    </w:rPr>
  </w:style>
  <w:style w:type="character" w:customStyle="1" w:styleId="3Char0">
    <w:name w:val="正文文本缩进 3 Char"/>
    <w:basedOn w:val="a0"/>
    <w:link w:val="31"/>
    <w:uiPriority w:val="99"/>
    <w:qFormat/>
    <w:rsid w:val="00F95D10"/>
    <w:rPr>
      <w:sz w:val="16"/>
      <w:szCs w:val="16"/>
    </w:rPr>
  </w:style>
  <w:style w:type="character" w:customStyle="1" w:styleId="3CharChar">
    <w:name w:val="标题3 Char Char"/>
    <w:link w:val="32"/>
    <w:qFormat/>
    <w:rsid w:val="00F95D10"/>
    <w:rPr>
      <w:rFonts w:ascii="Tahoma" w:eastAsia="仿宋_GB2312" w:hAnsi="Tahoma" w:cs="SimSun"/>
      <w:b/>
      <w:bCs/>
      <w:sz w:val="32"/>
    </w:rPr>
  </w:style>
  <w:style w:type="paragraph" w:customStyle="1" w:styleId="32">
    <w:name w:val="标题3"/>
    <w:basedOn w:val="3"/>
    <w:next w:val="a9"/>
    <w:link w:val="3CharChar"/>
    <w:qFormat/>
    <w:rsid w:val="00F95D10"/>
    <w:pPr>
      <w:spacing w:before="120" w:after="120" w:line="360" w:lineRule="auto"/>
    </w:pPr>
    <w:rPr>
      <w:rFonts w:ascii="Tahoma" w:eastAsia="仿宋_GB2312" w:hAnsi="Tahoma" w:cs="SimSun"/>
      <w:szCs w:val="22"/>
    </w:rPr>
  </w:style>
  <w:style w:type="paragraph" w:customStyle="1" w:styleId="CharCharCharCharCharCharChar">
    <w:name w:val="Char Char Char Char Char Char Char"/>
    <w:basedOn w:val="a"/>
    <w:qFormat/>
    <w:rsid w:val="00F95D10"/>
    <w:pPr>
      <w:spacing w:line="360" w:lineRule="auto"/>
      <w:ind w:firstLineChars="200" w:firstLine="200"/>
    </w:pPr>
    <w:rPr>
      <w:rFonts w:ascii="Times New Roman" w:eastAsia="SimSun" w:hAnsi="Times New Roman" w:cs="Times New Roman"/>
      <w:szCs w:val="20"/>
    </w:rPr>
  </w:style>
  <w:style w:type="paragraph" w:customStyle="1" w:styleId="CharChar5">
    <w:name w:val="Char Char5"/>
    <w:basedOn w:val="a"/>
    <w:qFormat/>
    <w:rsid w:val="00F95D10"/>
    <w:pPr>
      <w:spacing w:line="360" w:lineRule="auto"/>
      <w:ind w:firstLineChars="200" w:firstLine="480"/>
    </w:pPr>
    <w:rPr>
      <w:rFonts w:ascii="Times New Roman" w:eastAsia="SimSun" w:hAnsi="Times New Roman" w:cs="Times New Roman"/>
      <w:sz w:val="24"/>
      <w:szCs w:val="24"/>
    </w:rPr>
  </w:style>
  <w:style w:type="paragraph" w:customStyle="1" w:styleId="li">
    <w:name w:val="li_正文"/>
    <w:basedOn w:val="a"/>
    <w:qFormat/>
    <w:rsid w:val="00F95D10"/>
    <w:pPr>
      <w:spacing w:line="360" w:lineRule="auto"/>
      <w:ind w:firstLineChars="200" w:firstLine="200"/>
      <w:jc w:val="left"/>
    </w:pPr>
    <w:rPr>
      <w:rFonts w:ascii="Times New Roman" w:eastAsia="SimSun" w:hAnsi="Times New Roman" w:cs="Times New Roman"/>
      <w:sz w:val="28"/>
      <w:szCs w:val="28"/>
    </w:rPr>
  </w:style>
  <w:style w:type="paragraph" w:customStyle="1" w:styleId="Normal2">
    <w:name w:val="Normal_2"/>
    <w:qFormat/>
    <w:rsid w:val="00F95D10"/>
    <w:pPr>
      <w:spacing w:before="120" w:after="240"/>
      <w:jc w:val="both"/>
    </w:pPr>
    <w:rPr>
      <w:rFonts w:ascii="Calibri" w:eastAsia="Calibri" w:hAnsi="Calibri"/>
      <w:sz w:val="22"/>
      <w:szCs w:val="22"/>
      <w:lang w:val="ru-RU" w:eastAsia="en-US"/>
    </w:rPr>
  </w:style>
  <w:style w:type="paragraph" w:customStyle="1" w:styleId="af9">
    <w:name w:val="表芯"/>
    <w:basedOn w:val="a"/>
    <w:link w:val="Charc"/>
    <w:qFormat/>
    <w:rsid w:val="00F95D10"/>
    <w:rPr>
      <w:rFonts w:ascii="Times New Roman" w:eastAsia="SimSun" w:hAnsi="Times New Roman" w:cs="Times New Roman"/>
      <w:szCs w:val="24"/>
    </w:rPr>
  </w:style>
  <w:style w:type="character" w:customStyle="1" w:styleId="Charc">
    <w:name w:val="表芯 Char"/>
    <w:link w:val="af9"/>
    <w:qFormat/>
    <w:rsid w:val="00F95D10"/>
    <w:rPr>
      <w:rFonts w:ascii="Times New Roman" w:eastAsia="SimSun" w:hAnsi="Times New Roman" w:cs="Times New Roman"/>
      <w:szCs w:val="24"/>
    </w:rPr>
  </w:style>
  <w:style w:type="paragraph" w:customStyle="1" w:styleId="afa">
    <w:name w:val="表格"/>
    <w:basedOn w:val="a"/>
    <w:qFormat/>
    <w:rsid w:val="00F95D10"/>
    <w:pPr>
      <w:jc w:val="center"/>
    </w:pPr>
    <w:rPr>
      <w:rFonts w:ascii="Times New Roman" w:eastAsia="SimSun" w:hAnsi="Times New Roman" w:cs="Times New Roman"/>
      <w:sz w:val="24"/>
      <w:szCs w:val="24"/>
    </w:rPr>
  </w:style>
  <w:style w:type="paragraph" w:customStyle="1" w:styleId="afb">
    <w:name w:val="表格标题"/>
    <w:basedOn w:val="a"/>
    <w:qFormat/>
    <w:rsid w:val="00F95D10"/>
    <w:pPr>
      <w:spacing w:before="60" w:line="460" w:lineRule="exact"/>
      <w:jc w:val="center"/>
    </w:pPr>
    <w:rPr>
      <w:rFonts w:ascii="Times New Roman" w:eastAsia="SimSun" w:hAnsi="Times New Roman" w:cs="Times New Roman"/>
      <w:sz w:val="24"/>
      <w:szCs w:val="20"/>
    </w:rPr>
  </w:style>
  <w:style w:type="paragraph" w:customStyle="1" w:styleId="afc">
    <w:name w:val="表体"/>
    <w:basedOn w:val="a"/>
    <w:qFormat/>
    <w:rsid w:val="00F95D10"/>
    <w:pPr>
      <w:overflowPunct w:val="0"/>
      <w:adjustRightInd w:val="0"/>
      <w:spacing w:line="300" w:lineRule="atLeast"/>
      <w:jc w:val="center"/>
    </w:pPr>
    <w:rPr>
      <w:rFonts w:ascii="Times New Roman" w:eastAsia="SimSun" w:hAnsi="Times New Roman" w:cs="Times New Roman"/>
      <w:color w:val="000000"/>
      <w:kern w:val="24"/>
      <w:sz w:val="18"/>
      <w:szCs w:val="20"/>
    </w:rPr>
  </w:style>
  <w:style w:type="character" w:customStyle="1" w:styleId="Charb">
    <w:name w:val="正文首行缩进 Char"/>
    <w:basedOn w:val="Char4"/>
    <w:link w:val="af2"/>
    <w:uiPriority w:val="99"/>
    <w:qFormat/>
    <w:rsid w:val="00F95D10"/>
  </w:style>
  <w:style w:type="paragraph" w:customStyle="1" w:styleId="CharCharCharCharCharChar1Char">
    <w:name w:val="Char Char Char Char Char Char1 Char"/>
    <w:basedOn w:val="a"/>
    <w:qFormat/>
    <w:rsid w:val="00F95D10"/>
    <w:pPr>
      <w:spacing w:line="360" w:lineRule="auto"/>
      <w:ind w:firstLineChars="200" w:firstLine="200"/>
    </w:pPr>
    <w:rPr>
      <w:rFonts w:ascii="SimSun" w:eastAsia="SimSun" w:hAnsi="SimSun" w:cs="SimSun"/>
      <w:sz w:val="24"/>
      <w:szCs w:val="24"/>
    </w:rPr>
  </w:style>
  <w:style w:type="paragraph" w:customStyle="1" w:styleId="font5">
    <w:name w:val="font5"/>
    <w:basedOn w:val="a"/>
    <w:qFormat/>
    <w:rsid w:val="00F95D10"/>
    <w:pPr>
      <w:widowControl/>
      <w:spacing w:before="100" w:beforeAutospacing="1" w:after="100" w:afterAutospacing="1"/>
      <w:jc w:val="left"/>
    </w:pPr>
    <w:rPr>
      <w:rFonts w:ascii="SimSun" w:eastAsia="SimSun" w:hAnsi="SimSun" w:cs="Times New Roman" w:hint="eastAsia"/>
      <w:kern w:val="0"/>
      <w:sz w:val="24"/>
      <w:szCs w:val="24"/>
    </w:rPr>
  </w:style>
  <w:style w:type="paragraph" w:customStyle="1" w:styleId="CharCharCharCharCharCharChar1">
    <w:name w:val="Char Char Char Char Char Char Char1"/>
    <w:basedOn w:val="a"/>
    <w:qFormat/>
    <w:rsid w:val="00F95D10"/>
    <w:pPr>
      <w:spacing w:line="360" w:lineRule="auto"/>
      <w:ind w:firstLineChars="200" w:firstLine="200"/>
    </w:pPr>
    <w:rPr>
      <w:rFonts w:ascii="Times New Roman" w:eastAsia="SimSun" w:hAnsi="Times New Roman" w:cs="Times New Roman"/>
      <w:szCs w:val="20"/>
    </w:rPr>
  </w:style>
  <w:style w:type="paragraph" w:customStyle="1" w:styleId="CharCharCharCharCharChar1Char1">
    <w:name w:val="Char Char Char Char Char Char1 Char1"/>
    <w:basedOn w:val="a"/>
    <w:qFormat/>
    <w:rsid w:val="00F95D10"/>
    <w:pPr>
      <w:spacing w:line="360" w:lineRule="auto"/>
      <w:ind w:firstLineChars="200" w:firstLine="200"/>
    </w:pPr>
    <w:rPr>
      <w:rFonts w:ascii="SimSun" w:eastAsia="SimSun" w:hAnsi="SimSun" w:cs="SimSun"/>
      <w:sz w:val="24"/>
      <w:szCs w:val="24"/>
    </w:rPr>
  </w:style>
  <w:style w:type="character" w:customStyle="1" w:styleId="Chard">
    <w:name w:val="表格内容 Char"/>
    <w:link w:val="afd"/>
    <w:qFormat/>
    <w:rsid w:val="00F95D10"/>
    <w:rPr>
      <w:szCs w:val="21"/>
    </w:rPr>
  </w:style>
  <w:style w:type="paragraph" w:customStyle="1" w:styleId="afd">
    <w:name w:val="表格内容"/>
    <w:basedOn w:val="a"/>
    <w:link w:val="Chard"/>
    <w:qFormat/>
    <w:rsid w:val="00F95D10"/>
    <w:pPr>
      <w:adjustRightInd w:val="0"/>
      <w:snapToGrid w:val="0"/>
      <w:jc w:val="center"/>
    </w:pPr>
  </w:style>
  <w:style w:type="paragraph" w:customStyle="1" w:styleId="CharCharCharCharCharChar1Char2">
    <w:name w:val="Char Char Char Char Char Char1 Char2"/>
    <w:basedOn w:val="a"/>
    <w:qFormat/>
    <w:rsid w:val="00F95D10"/>
    <w:pPr>
      <w:spacing w:line="360" w:lineRule="auto"/>
      <w:ind w:firstLineChars="200" w:firstLine="200"/>
    </w:pPr>
    <w:rPr>
      <w:rFonts w:ascii="SimSun" w:eastAsia="SimSun" w:hAnsi="SimSun" w:cs="SimSun"/>
      <w:sz w:val="24"/>
      <w:szCs w:val="24"/>
    </w:rPr>
  </w:style>
  <w:style w:type="character" w:customStyle="1" w:styleId="title">
    <w:name w:val="title"/>
    <w:basedOn w:val="a0"/>
    <w:qFormat/>
    <w:rsid w:val="00F95D10"/>
  </w:style>
  <w:style w:type="paragraph" w:customStyle="1" w:styleId="CharCharCharCharCharChar1Char3">
    <w:name w:val="Char Char Char Char Char Char1 Char3"/>
    <w:basedOn w:val="a"/>
    <w:qFormat/>
    <w:rsid w:val="00F95D10"/>
    <w:pPr>
      <w:spacing w:line="360" w:lineRule="auto"/>
      <w:ind w:firstLineChars="200" w:firstLine="200"/>
    </w:pPr>
    <w:rPr>
      <w:rFonts w:ascii="SimSun" w:eastAsia="SimSun" w:hAnsi="SimSun" w:cs="SimSun"/>
      <w:sz w:val="24"/>
      <w:szCs w:val="24"/>
    </w:rPr>
  </w:style>
  <w:style w:type="paragraph" w:customStyle="1" w:styleId="CharCharCharCharCharChar1Char4">
    <w:name w:val="Char Char Char Char Char Char1 Char4"/>
    <w:basedOn w:val="a"/>
    <w:qFormat/>
    <w:rsid w:val="00F95D10"/>
    <w:pPr>
      <w:spacing w:line="360" w:lineRule="auto"/>
      <w:ind w:firstLineChars="200" w:firstLine="200"/>
    </w:pPr>
    <w:rPr>
      <w:rFonts w:ascii="SimSun" w:eastAsia="SimSun" w:hAnsi="SimSun" w:cs="SimSun"/>
      <w:sz w:val="24"/>
      <w:szCs w:val="24"/>
    </w:rPr>
  </w:style>
  <w:style w:type="paragraph" w:customStyle="1" w:styleId="afe">
    <w:name w:val="样式"/>
    <w:qFormat/>
    <w:rsid w:val="00F95D10"/>
    <w:pPr>
      <w:widowControl w:val="0"/>
      <w:autoSpaceDE w:val="0"/>
      <w:autoSpaceDN w:val="0"/>
      <w:adjustRightInd w:val="0"/>
    </w:pPr>
    <w:rPr>
      <w:rFonts w:ascii="SimSun" w:eastAsia="SimSun" w:hAnsi="SimSun" w:cs="SimSun"/>
      <w:sz w:val="24"/>
      <w:szCs w:val="24"/>
    </w:rPr>
  </w:style>
  <w:style w:type="paragraph" w:customStyle="1" w:styleId="reader-word-layer">
    <w:name w:val="reader-word-layer"/>
    <w:basedOn w:val="a"/>
    <w:qFormat/>
    <w:rsid w:val="00F95D10"/>
    <w:pPr>
      <w:widowControl/>
      <w:spacing w:before="100" w:beforeAutospacing="1" w:after="100" w:afterAutospacing="1"/>
      <w:jc w:val="left"/>
    </w:pPr>
    <w:rPr>
      <w:rFonts w:ascii="SimSun" w:hAnsi="SimSun" w:cs="SimSun"/>
      <w:kern w:val="0"/>
      <w:sz w:val="24"/>
    </w:rPr>
  </w:style>
  <w:style w:type="paragraph" w:customStyle="1" w:styleId="aff">
    <w:name w:val="表内本"/>
    <w:basedOn w:val="a"/>
    <w:qFormat/>
    <w:rsid w:val="00F95D10"/>
    <w:pPr>
      <w:adjustRightInd w:val="0"/>
      <w:jc w:val="center"/>
      <w:textAlignment w:val="baseline"/>
    </w:pPr>
    <w:rPr>
      <w:rFonts w:ascii="Times New Roman" w:eastAsia="SimSun" w:hAnsi="Times New Roman" w:cs="Times New Roman"/>
      <w:snapToGrid w:val="0"/>
      <w:color w:val="000000"/>
      <w:kern w:val="0"/>
    </w:rPr>
  </w:style>
  <w:style w:type="paragraph" w:customStyle="1" w:styleId="220">
    <w:name w:val="表格22"/>
    <w:basedOn w:val="a"/>
    <w:qFormat/>
    <w:rsid w:val="00F95D10"/>
    <w:pPr>
      <w:spacing w:line="360" w:lineRule="exact"/>
      <w:jc w:val="center"/>
    </w:pPr>
    <w:rPr>
      <w:rFonts w:ascii="Times New Roman" w:eastAsia="SimSun" w:hAnsi="Times New Roman" w:cs="Times New Roman"/>
      <w:color w:val="000000"/>
    </w:rPr>
  </w:style>
  <w:style w:type="paragraph" w:customStyle="1" w:styleId="TB">
    <w:name w:val="TB表格内容"/>
    <w:basedOn w:val="a"/>
    <w:link w:val="TBChar"/>
    <w:qFormat/>
    <w:rsid w:val="00F95D10"/>
    <w:pPr>
      <w:spacing w:line="360" w:lineRule="exact"/>
      <w:jc w:val="center"/>
    </w:pPr>
    <w:rPr>
      <w:rFonts w:ascii="Times New Roman" w:eastAsia="SimSun" w:hAnsi="Times New Roman" w:cs="Times New Roman"/>
      <w:szCs w:val="22"/>
    </w:rPr>
  </w:style>
  <w:style w:type="character" w:customStyle="1" w:styleId="2Char">
    <w:name w:val="正文首行缩进 2 Char"/>
    <w:basedOn w:val="Char"/>
    <w:link w:val="2"/>
    <w:uiPriority w:val="99"/>
    <w:semiHidden/>
    <w:qFormat/>
    <w:rsid w:val="00F95D10"/>
    <w:rPr>
      <w:rFonts w:asciiTheme="minorHAnsi" w:eastAsiaTheme="minorEastAsia" w:hAnsiTheme="minorHAnsi" w:cstheme="minorBidi"/>
      <w:kern w:val="2"/>
      <w:sz w:val="21"/>
      <w:szCs w:val="21"/>
    </w:rPr>
  </w:style>
  <w:style w:type="character" w:customStyle="1" w:styleId="2Char0">
    <w:name w:val="正文文本缩进 2 Char"/>
    <w:basedOn w:val="a0"/>
    <w:link w:val="20"/>
    <w:uiPriority w:val="99"/>
    <w:semiHidden/>
    <w:qFormat/>
    <w:rsid w:val="00F95D10"/>
    <w:rPr>
      <w:rFonts w:asciiTheme="minorHAnsi" w:eastAsiaTheme="minorEastAsia" w:hAnsiTheme="minorHAnsi" w:cstheme="minorBidi"/>
      <w:kern w:val="2"/>
      <w:sz w:val="21"/>
      <w:szCs w:val="21"/>
    </w:rPr>
  </w:style>
  <w:style w:type="paragraph" w:customStyle="1" w:styleId="NormalWeb1">
    <w:name w:val="Normal (Web)1"/>
    <w:basedOn w:val="a"/>
    <w:qFormat/>
    <w:rsid w:val="00F95D10"/>
    <w:pPr>
      <w:spacing w:before="100" w:beforeAutospacing="1" w:after="100" w:afterAutospacing="1"/>
    </w:pPr>
    <w:rPr>
      <w:rFonts w:ascii="SimSun" w:eastAsia="SimSun" w:hAnsi="SimSun" w:cs="SimSun"/>
      <w:sz w:val="24"/>
      <w:szCs w:val="24"/>
    </w:rPr>
  </w:style>
  <w:style w:type="character" w:customStyle="1" w:styleId="apple-style-span">
    <w:name w:val="apple-style-span"/>
    <w:basedOn w:val="a0"/>
    <w:qFormat/>
    <w:rsid w:val="00F95D10"/>
  </w:style>
  <w:style w:type="paragraph" w:customStyle="1" w:styleId="aff0">
    <w:name w:val="应填表格"/>
    <w:basedOn w:val="a"/>
    <w:qFormat/>
    <w:rsid w:val="00F95D10"/>
    <w:pPr>
      <w:adjustRightInd w:val="0"/>
      <w:spacing w:before="40" w:after="40"/>
      <w:jc w:val="left"/>
      <w:textAlignment w:val="baseline"/>
    </w:pPr>
    <w:rPr>
      <w:rFonts w:ascii="Calibri" w:eastAsia="SimSun" w:hAnsi="Calibri" w:cs="Times New Roman"/>
      <w:kern w:val="0"/>
      <w:sz w:val="24"/>
      <w:szCs w:val="20"/>
    </w:rPr>
  </w:style>
  <w:style w:type="paragraph" w:customStyle="1" w:styleId="Wingdings15">
    <w:name w:val="样式 Wingdings (符号) 小四 加粗 行距: 1.5 倍行距"/>
    <w:basedOn w:val="a"/>
    <w:next w:val="a"/>
    <w:qFormat/>
    <w:rsid w:val="00F95D10"/>
    <w:pPr>
      <w:spacing w:line="360" w:lineRule="auto"/>
      <w:ind w:firstLineChars="200" w:firstLine="480"/>
    </w:pPr>
    <w:rPr>
      <w:rFonts w:ascii="Wingdings" w:hAnsi="Times New Roman" w:cs="SimSun"/>
      <w:b/>
      <w:bCs/>
      <w:sz w:val="24"/>
      <w:szCs w:val="20"/>
    </w:rPr>
  </w:style>
  <w:style w:type="paragraph" w:customStyle="1" w:styleId="aff1">
    <w:name w:val="报告表正文"/>
    <w:basedOn w:val="a"/>
    <w:qFormat/>
    <w:rsid w:val="00F95D10"/>
    <w:pPr>
      <w:adjustRightInd w:val="0"/>
      <w:spacing w:line="312" w:lineRule="auto"/>
      <w:ind w:left="113" w:right="113" w:firstLine="482"/>
      <w:jc w:val="left"/>
      <w:textAlignment w:val="baseline"/>
    </w:pPr>
    <w:rPr>
      <w:rFonts w:ascii="Calibri" w:hAnsi="Calibri" w:cs="Times New Roman"/>
      <w:kern w:val="0"/>
      <w:sz w:val="24"/>
      <w:szCs w:val="20"/>
    </w:rPr>
  </w:style>
  <w:style w:type="character" w:customStyle="1" w:styleId="TBChar">
    <w:name w:val="TB表格内容 Char"/>
    <w:link w:val="TB"/>
    <w:qFormat/>
    <w:rsid w:val="00F95D10"/>
    <w:rPr>
      <w:rFonts w:ascii="Times New Roman" w:hAnsi="Times New Roman"/>
      <w:kern w:val="2"/>
      <w:sz w:val="21"/>
      <w:szCs w:val="22"/>
    </w:rPr>
  </w:style>
  <w:style w:type="paragraph" w:customStyle="1" w:styleId="ZW">
    <w:name w:val="ZW正文"/>
    <w:basedOn w:val="a"/>
    <w:link w:val="ZWChar"/>
    <w:qFormat/>
    <w:rsid w:val="00F95D10"/>
    <w:pPr>
      <w:spacing w:line="500" w:lineRule="exact"/>
      <w:ind w:firstLineChars="200" w:firstLine="480"/>
    </w:pPr>
    <w:rPr>
      <w:rFonts w:ascii="Times New Roman" w:eastAsia="SimSun" w:hAnsi="Times New Roman" w:cs="Times New Roman" w:hint="eastAsia"/>
      <w:sz w:val="24"/>
      <w:szCs w:val="20"/>
    </w:rPr>
  </w:style>
  <w:style w:type="paragraph" w:customStyle="1" w:styleId="aff2">
    <w:name w:val="报告"/>
    <w:basedOn w:val="a"/>
    <w:qFormat/>
    <w:rsid w:val="00F95D10"/>
    <w:pPr>
      <w:overflowPunct w:val="0"/>
      <w:autoSpaceDE w:val="0"/>
      <w:autoSpaceDN w:val="0"/>
      <w:adjustRightInd w:val="0"/>
      <w:spacing w:beforeLines="30" w:afterLines="30" w:line="400" w:lineRule="atLeast"/>
      <w:ind w:leftChars="200" w:left="200" w:firstLineChars="200" w:firstLine="200"/>
      <w:textAlignment w:val="baseline"/>
    </w:pPr>
    <w:rPr>
      <w:rFonts w:ascii="Times New Roman" w:eastAsia="SimSun" w:hAnsi="Times New Roman" w:cs="Times New Roman" w:hint="eastAsia"/>
      <w:kern w:val="0"/>
      <w:sz w:val="24"/>
      <w:szCs w:val="20"/>
    </w:rPr>
  </w:style>
  <w:style w:type="paragraph" w:customStyle="1" w:styleId="Chare">
    <w:name w:val="Char"/>
    <w:basedOn w:val="a"/>
    <w:qFormat/>
    <w:rsid w:val="00F95D10"/>
    <w:rPr>
      <w:rFonts w:ascii="Times New Roman" w:eastAsia="SimSun" w:hAnsi="Times New Roman" w:cs="Times New Roman" w:hint="eastAsia"/>
      <w:szCs w:val="20"/>
    </w:rPr>
  </w:style>
  <w:style w:type="character" w:customStyle="1" w:styleId="ZWChar">
    <w:name w:val="ZW正文 Char"/>
    <w:link w:val="ZW"/>
    <w:qFormat/>
    <w:rsid w:val="00F95D10"/>
    <w:rPr>
      <w:rFonts w:ascii="Times New Roman" w:hAnsi="Times New Roman"/>
      <w:kern w:val="2"/>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8369C-5921-42C6-B5D7-FF96B2A6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2436</Words>
  <Characters>13886</Characters>
  <Application>Microsoft Office Word</Application>
  <DocSecurity>0</DocSecurity>
  <Lines>115</Lines>
  <Paragraphs>32</Paragraphs>
  <ScaleCrop>false</ScaleCrop>
  <Company/>
  <LinksUpToDate>false</LinksUpToDate>
  <CharactersWithSpaces>16290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253</cp:revision>
  <cp:lastPrinted>2020-04-15T06:17:00Z</cp:lastPrinted>
  <dcterms:created xsi:type="dcterms:W3CDTF">2019-04-16T02:02:00Z</dcterms:created>
  <dcterms:modified xsi:type="dcterms:W3CDTF">2020-09-24T03:12:00Z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