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5" w:line="160" w:lineRule="exact"/>
        <w:rPr>
          <w:sz w:val="16"/>
          <w:szCs w:val="16"/>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52"/>
          <w:szCs w:val="52"/>
        </w:rPr>
      </w:pPr>
    </w:p>
    <w:p>
      <w:pPr>
        <w:spacing w:before="10" w:line="240" w:lineRule="exact"/>
        <w:rPr>
          <w:sz w:val="52"/>
          <w:szCs w:val="52"/>
        </w:rPr>
      </w:pPr>
    </w:p>
    <w:p>
      <w:pPr>
        <w:spacing w:before="8" w:line="360" w:lineRule="auto"/>
        <w:ind w:left="3106" w:leftChars="708" w:right="1389" w:hanging="1548" w:hangingChars="300"/>
        <w:jc w:val="left"/>
        <w:rPr>
          <w:rFonts w:ascii="黑体" w:hAnsi="黑体" w:eastAsia="黑体" w:cs="黑体"/>
          <w:sz w:val="52"/>
          <w:szCs w:val="52"/>
        </w:rPr>
      </w:pPr>
      <w:r>
        <w:rPr>
          <w:rFonts w:ascii="黑体" w:hAnsi="黑体" w:eastAsia="黑体" w:cs="黑体"/>
          <w:spacing w:val="-2"/>
          <w:sz w:val="52"/>
          <w:szCs w:val="52"/>
        </w:rPr>
        <w:t>建设项目竣工环境保护</w:t>
      </w:r>
      <w:r>
        <w:rPr>
          <w:rFonts w:ascii="黑体" w:hAnsi="黑体" w:eastAsia="黑体" w:cs="黑体"/>
          <w:spacing w:val="26"/>
          <w:sz w:val="52"/>
          <w:szCs w:val="52"/>
        </w:rPr>
        <w:t xml:space="preserve"> </w:t>
      </w:r>
      <w:r>
        <w:rPr>
          <w:rFonts w:ascii="黑体" w:hAnsi="黑体" w:eastAsia="黑体" w:cs="黑体"/>
          <w:spacing w:val="-2"/>
          <w:sz w:val="52"/>
          <w:szCs w:val="52"/>
        </w:rPr>
        <w:t>验收监测表</w:t>
      </w:r>
    </w:p>
    <w:p>
      <w:pPr>
        <w:spacing w:before="2" w:line="350" w:lineRule="exact"/>
        <w:rPr>
          <w:sz w:val="35"/>
          <w:szCs w:val="35"/>
        </w:rPr>
      </w:pPr>
    </w:p>
    <w:p>
      <w:pPr>
        <w:spacing w:before="0" w:line="520" w:lineRule="exact"/>
        <w:ind w:firstLine="2530" w:firstLineChars="900"/>
        <w:rPr>
          <w:b/>
          <w:bCs/>
          <w:sz w:val="52"/>
          <w:szCs w:val="52"/>
        </w:rPr>
      </w:pPr>
      <w:r>
        <w:rPr>
          <w:rFonts w:hint="eastAsia" w:ascii="宋体" w:hAnsi="宋体" w:eastAsia="宋体" w:cs="宋体"/>
          <w:b/>
          <w:bCs/>
          <w:color w:val="000000"/>
          <w:sz w:val="28"/>
          <w:szCs w:val="28"/>
        </w:rPr>
        <w:t>聊科环验字 第201</w:t>
      </w:r>
      <w:r>
        <w:rPr>
          <w:rFonts w:hint="eastAsia" w:ascii="宋体" w:hAnsi="宋体" w:eastAsia="宋体" w:cs="宋体"/>
          <w:b/>
          <w:bCs/>
          <w:color w:val="000000"/>
          <w:sz w:val="28"/>
          <w:szCs w:val="28"/>
          <w:lang w:val="en-US" w:eastAsia="zh-CN"/>
        </w:rPr>
        <w:t>90901</w:t>
      </w:r>
      <w:r>
        <w:rPr>
          <w:rFonts w:hint="eastAsia" w:ascii="宋体" w:hAnsi="宋体" w:eastAsia="宋体" w:cs="宋体"/>
          <w:b/>
          <w:bCs/>
          <w:color w:val="000000"/>
          <w:sz w:val="28"/>
          <w:szCs w:val="28"/>
        </w:rPr>
        <w:t>号</w:t>
      </w:r>
    </w:p>
    <w:p>
      <w:pPr>
        <w:spacing w:before="5"/>
        <w:ind w:left="134" w:right="0" w:firstLine="0"/>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 xml:space="preserve"> </w:t>
      </w:r>
    </w:p>
    <w:p>
      <w:pPr>
        <w:spacing w:before="5"/>
        <w:ind w:left="134" w:right="0" w:firstLine="0"/>
        <w:jc w:val="left"/>
        <w:rPr>
          <w:rFonts w:hint="eastAsia" w:ascii="宋体" w:hAnsi="宋体" w:eastAsia="宋体" w:cs="宋体"/>
          <w:b/>
          <w:bCs/>
          <w:sz w:val="32"/>
          <w:szCs w:val="32"/>
          <w:lang w:val="en-US" w:eastAsia="zh-CN"/>
        </w:rPr>
      </w:pPr>
    </w:p>
    <w:p>
      <w:pPr>
        <w:spacing w:before="5"/>
        <w:ind w:left="134" w:right="0" w:firstLine="0"/>
        <w:jc w:val="left"/>
        <w:rPr>
          <w:rFonts w:hint="eastAsia" w:ascii="宋体" w:hAnsi="宋体" w:eastAsia="宋体" w:cs="宋体"/>
          <w:b/>
          <w:bCs/>
          <w:sz w:val="32"/>
          <w:szCs w:val="32"/>
          <w:lang w:val="en-US" w:eastAsia="zh-CN"/>
        </w:rPr>
      </w:pPr>
    </w:p>
    <w:p>
      <w:pPr>
        <w:spacing w:before="5"/>
        <w:ind w:right="0"/>
        <w:jc w:val="left"/>
        <w:rPr>
          <w:rFonts w:hint="eastAsia" w:ascii="宋体" w:hAnsi="宋体" w:eastAsia="宋体" w:cs="宋体"/>
          <w:b/>
          <w:bCs/>
          <w:sz w:val="32"/>
          <w:szCs w:val="32"/>
          <w:lang w:val="en-US" w:eastAsia="zh-CN"/>
        </w:rPr>
      </w:pPr>
    </w:p>
    <w:p>
      <w:pPr>
        <w:spacing w:before="5"/>
        <w:ind w:left="134" w:right="0" w:firstLine="964" w:firstLineChars="300"/>
        <w:jc w:val="left"/>
        <w:rPr>
          <w:rFonts w:hint="eastAsia" w:ascii="宋体" w:hAnsi="宋体" w:eastAsia="宋体" w:cs="宋体"/>
          <w:b w:val="0"/>
          <w:bCs w:val="0"/>
          <w:sz w:val="32"/>
          <w:szCs w:val="32"/>
          <w:lang w:eastAsia="zh-CN"/>
        </w:rPr>
      </w:pPr>
      <w:r>
        <w:rPr>
          <w:rFonts w:ascii="宋体" w:hAnsi="宋体" w:eastAsia="宋体" w:cs="宋体"/>
          <w:b/>
          <w:bCs/>
          <w:sz w:val="32"/>
          <w:szCs w:val="32"/>
        </w:rPr>
        <w:t>项目名称：</w:t>
      </w:r>
      <w:r>
        <w:rPr>
          <w:rFonts w:hint="eastAsia" w:ascii="宋体" w:hAnsi="宋体" w:eastAsia="宋体" w:cs="宋体"/>
          <w:b w:val="0"/>
          <w:bCs w:val="0"/>
          <w:sz w:val="32"/>
          <w:szCs w:val="32"/>
          <w:u w:val="single"/>
          <w:lang w:eastAsia="zh-CN"/>
        </w:rPr>
        <w:t>X射线探伤机及探伤室应用项目</w:t>
      </w: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5"/>
        <w:ind w:left="134" w:right="0" w:firstLine="964" w:firstLineChars="300"/>
        <w:jc w:val="left"/>
        <w:rPr>
          <w:rFonts w:hint="eastAsia" w:ascii="宋体" w:hAnsi="宋体" w:eastAsia="宋体" w:cs="宋体"/>
          <w:sz w:val="32"/>
          <w:szCs w:val="32"/>
          <w:lang w:eastAsia="zh-CN"/>
        </w:rPr>
      </w:pPr>
      <w:r>
        <w:rPr>
          <w:rFonts w:ascii="宋体" w:hAnsi="宋体" w:eastAsia="宋体" w:cs="宋体"/>
          <w:b/>
          <w:bCs/>
          <w:sz w:val="32"/>
          <w:szCs w:val="32"/>
        </w:rPr>
        <w:t>建设单位：</w:t>
      </w:r>
      <w:r>
        <w:rPr>
          <w:rFonts w:hint="eastAsia" w:ascii="宋体" w:hAnsi="宋体" w:eastAsia="宋体" w:cs="宋体"/>
          <w:sz w:val="32"/>
          <w:szCs w:val="32"/>
          <w:u w:val="single" w:color="000000"/>
          <w:lang w:eastAsia="zh-CN"/>
        </w:rPr>
        <w:t>山东正盛锅炉有限公司</w:t>
      </w:r>
    </w:p>
    <w:p>
      <w:pPr>
        <w:spacing w:before="0" w:line="100" w:lineRule="exact"/>
        <w:rPr>
          <w:sz w:val="10"/>
          <w:szCs w:val="1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5"/>
        <w:ind w:left="134" w:right="0" w:firstLine="964" w:firstLineChars="300"/>
        <w:jc w:val="left"/>
        <w:rPr>
          <w:rFonts w:hint="eastAsia" w:ascii="宋体" w:hAnsi="宋体" w:eastAsia="宋体" w:cs="宋体"/>
          <w:sz w:val="32"/>
          <w:szCs w:val="32"/>
          <w:lang w:eastAsia="zh-CN"/>
        </w:rPr>
      </w:pPr>
      <w:r>
        <w:rPr>
          <w:rFonts w:ascii="宋体" w:hAnsi="宋体" w:eastAsia="宋体" w:cs="宋体"/>
          <w:b/>
          <w:bCs/>
          <w:sz w:val="32"/>
          <w:szCs w:val="32"/>
        </w:rPr>
        <w:t>编制单位：</w:t>
      </w:r>
      <w:r>
        <w:rPr>
          <w:rFonts w:hint="eastAsia" w:ascii="宋体" w:hAnsi="宋体" w:eastAsia="宋体" w:cs="宋体"/>
          <w:sz w:val="32"/>
          <w:szCs w:val="32"/>
          <w:u w:val="single" w:color="000000"/>
          <w:lang w:eastAsia="zh-CN"/>
        </w:rPr>
        <w:t>聊城市科源环保检测服务中心</w:t>
      </w:r>
    </w:p>
    <w:p>
      <w:pPr>
        <w:spacing w:before="3" w:line="130" w:lineRule="exact"/>
        <w:rPr>
          <w:sz w:val="13"/>
          <w:szCs w:val="13"/>
        </w:rPr>
      </w:pPr>
    </w:p>
    <w:p>
      <w:pPr>
        <w:spacing w:before="0" w:line="200" w:lineRule="exact"/>
        <w:rPr>
          <w:rFonts w:hint="eastAsia" w:ascii="宋体" w:hAnsi="宋体" w:eastAsia="宋体" w:cs="宋体"/>
          <w:sz w:val="20"/>
          <w:szCs w:val="20"/>
        </w:rPr>
      </w:pPr>
    </w:p>
    <w:p>
      <w:pPr>
        <w:spacing w:before="0" w:line="200" w:lineRule="exact"/>
        <w:rPr>
          <w:rFonts w:hint="eastAsia" w:ascii="宋体" w:hAnsi="宋体" w:eastAsia="宋体" w:cs="宋体"/>
          <w:sz w:val="20"/>
          <w:szCs w:val="20"/>
        </w:rPr>
      </w:pPr>
    </w:p>
    <w:p>
      <w:pPr>
        <w:spacing w:before="0" w:line="200" w:lineRule="exact"/>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 xml:space="preserve"> </w:t>
      </w:r>
    </w:p>
    <w:p>
      <w:pPr>
        <w:spacing w:before="5"/>
        <w:ind w:left="134" w:right="0" w:firstLine="964" w:firstLineChars="300"/>
        <w:jc w:val="left"/>
        <w:rPr>
          <w:rFonts w:ascii="宋体" w:hAnsi="宋体" w:eastAsia="宋体" w:cs="宋体"/>
          <w:sz w:val="32"/>
          <w:szCs w:val="32"/>
        </w:rPr>
        <w:sectPr>
          <w:footerReference r:id="rId3" w:type="default"/>
          <w:type w:val="continuous"/>
          <w:pgSz w:w="11906" w:h="16840"/>
          <w:pgMar w:top="1580" w:right="1680" w:bottom="1140" w:left="1680" w:header="720" w:footer="958" w:gutter="0"/>
          <w:pgNumType w:start="1"/>
        </w:sectPr>
      </w:pPr>
      <w:r>
        <w:rPr>
          <w:rFonts w:ascii="宋体" w:hAnsi="宋体" w:eastAsia="宋体" w:cs="宋体"/>
          <w:b/>
          <w:bCs/>
          <w:sz w:val="32"/>
          <w:szCs w:val="32"/>
        </w:rPr>
        <w:t>编制日期：</w:t>
      </w:r>
      <w:r>
        <w:rPr>
          <w:rFonts w:ascii="Times New Roman" w:hAnsi="Times New Roman" w:eastAsia="Times New Roman" w:cs="Times New Roman"/>
          <w:sz w:val="32"/>
          <w:szCs w:val="32"/>
          <w:u w:val="single" w:color="000000"/>
        </w:rPr>
        <w:t>201</w:t>
      </w:r>
      <w:r>
        <w:rPr>
          <w:rFonts w:hint="eastAsia" w:ascii="Times New Roman" w:hAnsi="Times New Roman" w:eastAsia="宋体" w:cs="Times New Roman"/>
          <w:sz w:val="32"/>
          <w:szCs w:val="32"/>
          <w:u w:val="single" w:color="000000"/>
          <w:lang w:val="en-US" w:eastAsia="zh-CN"/>
        </w:rPr>
        <w:t>9</w:t>
      </w:r>
      <w:r>
        <w:rPr>
          <w:rFonts w:ascii="Times New Roman" w:hAnsi="Times New Roman" w:eastAsia="Times New Roman" w:cs="Times New Roman"/>
          <w:spacing w:val="-9"/>
          <w:sz w:val="32"/>
          <w:szCs w:val="32"/>
          <w:u w:val="single" w:color="000000"/>
        </w:rPr>
        <w:t xml:space="preserve"> </w:t>
      </w:r>
      <w:r>
        <w:rPr>
          <w:rFonts w:ascii="宋体" w:hAnsi="宋体" w:eastAsia="宋体" w:cs="宋体"/>
          <w:sz w:val="32"/>
          <w:szCs w:val="32"/>
          <w:u w:val="single" w:color="000000"/>
        </w:rPr>
        <w:t>年</w:t>
      </w:r>
      <w:r>
        <w:rPr>
          <w:rFonts w:ascii="宋体" w:hAnsi="宋体" w:eastAsia="宋体" w:cs="宋体"/>
          <w:spacing w:val="-86"/>
          <w:sz w:val="32"/>
          <w:szCs w:val="32"/>
          <w:u w:val="single" w:color="000000"/>
        </w:rPr>
        <w:t xml:space="preserve"> </w:t>
      </w:r>
      <w:r>
        <w:rPr>
          <w:rFonts w:hint="eastAsia" w:ascii="Times New Roman" w:hAnsi="Times New Roman" w:eastAsia="宋体" w:cs="Times New Roman"/>
          <w:sz w:val="32"/>
          <w:szCs w:val="32"/>
          <w:u w:val="single" w:color="000000"/>
          <w:lang w:val="en-US" w:eastAsia="zh-CN"/>
        </w:rPr>
        <w:t>8</w:t>
      </w:r>
      <w:r>
        <w:rPr>
          <w:rFonts w:ascii="Times New Roman" w:hAnsi="Times New Roman" w:eastAsia="Times New Roman" w:cs="Times New Roman"/>
          <w:spacing w:val="-8"/>
          <w:sz w:val="32"/>
          <w:szCs w:val="32"/>
          <w:u w:val="single" w:color="000000"/>
        </w:rPr>
        <w:t xml:space="preserve"> </w:t>
      </w:r>
      <w:r>
        <w:rPr>
          <w:rFonts w:ascii="宋体" w:hAnsi="宋体" w:eastAsia="宋体" w:cs="宋体"/>
          <w:sz w:val="32"/>
          <w:szCs w:val="32"/>
          <w:u w:val="single" w:color="000000"/>
        </w:rPr>
        <w:t>月</w:t>
      </w:r>
      <w:r>
        <w:rPr>
          <w:rFonts w:ascii="宋体" w:hAnsi="宋体" w:eastAsia="宋体" w:cs="宋体"/>
          <w:spacing w:val="-89"/>
          <w:sz w:val="32"/>
          <w:szCs w:val="32"/>
          <w:u w:val="single" w:color="000000"/>
        </w:rPr>
        <w:t xml:space="preserve"> </w:t>
      </w:r>
      <w:r>
        <w:rPr>
          <w:rFonts w:hint="eastAsia" w:ascii="Times New Roman" w:hAnsi="Times New Roman" w:eastAsia="宋体" w:cs="Times New Roman"/>
          <w:sz w:val="32"/>
          <w:szCs w:val="32"/>
          <w:u w:val="single" w:color="000000"/>
          <w:lang w:val="en-US" w:eastAsia="zh-CN"/>
        </w:rPr>
        <w:t>06</w:t>
      </w:r>
      <w:r>
        <w:rPr>
          <w:rFonts w:ascii="Times New Roman" w:hAnsi="Times New Roman" w:eastAsia="Times New Roman" w:cs="Times New Roman"/>
          <w:spacing w:val="-8"/>
          <w:sz w:val="32"/>
          <w:szCs w:val="32"/>
          <w:u w:val="single" w:color="000000"/>
        </w:rPr>
        <w:t xml:space="preserve"> </w:t>
      </w:r>
      <w:r>
        <w:rPr>
          <w:rFonts w:ascii="宋体" w:hAnsi="宋体" w:eastAsia="宋体" w:cs="宋体"/>
          <w:sz w:val="32"/>
          <w:szCs w:val="32"/>
          <w:u w:val="single" w:color="000000"/>
        </w:rPr>
        <w:t>日</w:t>
      </w:r>
    </w:p>
    <w:p>
      <w:pPr>
        <w:tabs>
          <w:tab w:val="left" w:pos="2284"/>
        </w:tabs>
        <w:spacing w:before="12" w:line="360" w:lineRule="auto"/>
        <w:ind w:right="1825"/>
        <w:jc w:val="left"/>
        <w:rPr>
          <w:rFonts w:ascii="宋体" w:hAnsi="宋体" w:eastAsia="宋体" w:cs="宋体"/>
          <w:sz w:val="30"/>
          <w:szCs w:val="30"/>
        </w:rPr>
      </w:pPr>
    </w:p>
    <w:p>
      <w:pPr>
        <w:pStyle w:val="16"/>
        <w:spacing w:line="360" w:lineRule="auto"/>
        <w:rPr>
          <w:rFonts w:hint="default" w:ascii="Times New Roman" w:hAnsi="Times New Roman" w:eastAsia="宋体"/>
          <w:sz w:val="30"/>
          <w:szCs w:val="30"/>
        </w:rPr>
      </w:pPr>
      <w:r>
        <w:rPr>
          <w:rFonts w:hint="default" w:ascii="Times New Roman" w:eastAsia="宋体"/>
          <w:sz w:val="30"/>
          <w:szCs w:val="30"/>
        </w:rPr>
        <w:t>建设单位法人代表：</w:t>
      </w:r>
    </w:p>
    <w:p>
      <w:pPr>
        <w:pStyle w:val="16"/>
        <w:spacing w:line="360" w:lineRule="auto"/>
        <w:rPr>
          <w:rFonts w:hint="default" w:ascii="Times New Roman" w:hAnsi="Times New Roman" w:eastAsia="宋体"/>
          <w:sz w:val="30"/>
          <w:szCs w:val="30"/>
        </w:rPr>
      </w:pPr>
      <w:r>
        <w:rPr>
          <w:rFonts w:hint="default" w:ascii="Times New Roman" w:eastAsia="宋体"/>
          <w:sz w:val="30"/>
          <w:szCs w:val="30"/>
        </w:rPr>
        <w:t>编制单位法人代表：</w:t>
      </w:r>
    </w:p>
    <w:p>
      <w:pPr>
        <w:pStyle w:val="16"/>
        <w:spacing w:line="360" w:lineRule="auto"/>
        <w:rPr>
          <w:rFonts w:hint="default" w:ascii="Times New Roman" w:hAnsi="Times New Roman" w:eastAsia="宋体"/>
          <w:sz w:val="30"/>
          <w:szCs w:val="30"/>
        </w:rPr>
      </w:pPr>
      <w:r>
        <w:rPr>
          <w:rFonts w:hint="default" w:ascii="Times New Roman" w:eastAsia="宋体"/>
          <w:sz w:val="30"/>
          <w:szCs w:val="30"/>
        </w:rPr>
        <w:t>项</w:t>
      </w:r>
      <w:r>
        <w:rPr>
          <w:rFonts w:hint="default" w:ascii="Times New Roman" w:hAnsi="Times New Roman" w:eastAsia="宋体"/>
          <w:sz w:val="30"/>
          <w:szCs w:val="30"/>
        </w:rPr>
        <w:t xml:space="preserve"> </w:t>
      </w:r>
      <w:r>
        <w:rPr>
          <w:rFonts w:hint="default" w:ascii="Times New Roman" w:eastAsia="宋体"/>
          <w:sz w:val="30"/>
          <w:szCs w:val="30"/>
        </w:rPr>
        <w:t>目</w:t>
      </w:r>
      <w:r>
        <w:rPr>
          <w:rFonts w:hint="default" w:ascii="Times New Roman" w:hAnsi="Times New Roman" w:eastAsia="宋体"/>
          <w:sz w:val="30"/>
          <w:szCs w:val="30"/>
        </w:rPr>
        <w:t xml:space="preserve"> </w:t>
      </w:r>
      <w:r>
        <w:rPr>
          <w:rFonts w:hint="default" w:ascii="Times New Roman" w:eastAsia="宋体"/>
          <w:sz w:val="30"/>
          <w:szCs w:val="30"/>
        </w:rPr>
        <w:t>负</w:t>
      </w:r>
      <w:r>
        <w:rPr>
          <w:rFonts w:hint="default" w:ascii="Times New Roman" w:hAnsi="Times New Roman" w:eastAsia="宋体"/>
          <w:sz w:val="30"/>
          <w:szCs w:val="30"/>
        </w:rPr>
        <w:t xml:space="preserve"> </w:t>
      </w:r>
      <w:r>
        <w:rPr>
          <w:rFonts w:hint="default" w:ascii="Times New Roman" w:eastAsia="宋体"/>
          <w:sz w:val="30"/>
          <w:szCs w:val="30"/>
        </w:rPr>
        <w:t>责</w:t>
      </w:r>
      <w:r>
        <w:rPr>
          <w:rFonts w:hint="default" w:ascii="Times New Roman" w:hAnsi="Times New Roman" w:eastAsia="宋体"/>
          <w:sz w:val="30"/>
          <w:szCs w:val="30"/>
        </w:rPr>
        <w:t xml:space="preserve"> </w:t>
      </w:r>
      <w:r>
        <w:rPr>
          <w:rFonts w:hint="default" w:ascii="Times New Roman" w:eastAsia="宋体"/>
          <w:sz w:val="30"/>
          <w:szCs w:val="30"/>
        </w:rPr>
        <w:t>人：</w:t>
      </w:r>
    </w:p>
    <w:p>
      <w:pPr>
        <w:pStyle w:val="16"/>
        <w:spacing w:line="360" w:lineRule="auto"/>
        <w:rPr>
          <w:rFonts w:hint="default" w:ascii="Times New Roman" w:hAnsi="Times New Roman" w:eastAsia="宋体"/>
          <w:sz w:val="30"/>
          <w:szCs w:val="30"/>
        </w:rPr>
      </w:pPr>
      <w:r>
        <w:rPr>
          <w:rFonts w:hint="default" w:ascii="Times New Roman" w:eastAsia="宋体"/>
          <w:sz w:val="30"/>
          <w:szCs w:val="30"/>
        </w:rPr>
        <w:t>填</w:t>
      </w:r>
      <w:r>
        <w:rPr>
          <w:rFonts w:hint="default" w:ascii="Times New Roman" w:hAnsi="Times New Roman" w:eastAsia="宋体"/>
          <w:sz w:val="30"/>
          <w:szCs w:val="30"/>
        </w:rPr>
        <w:t xml:space="preserve">  </w:t>
      </w:r>
      <w:r>
        <w:rPr>
          <w:rFonts w:hint="default" w:ascii="Times New Roman" w:eastAsia="宋体"/>
          <w:sz w:val="30"/>
          <w:szCs w:val="30"/>
        </w:rPr>
        <w:t>表</w:t>
      </w:r>
      <w:r>
        <w:rPr>
          <w:rFonts w:hint="default" w:ascii="Times New Roman" w:hAnsi="Times New Roman" w:eastAsia="宋体"/>
          <w:sz w:val="30"/>
          <w:szCs w:val="30"/>
        </w:rPr>
        <w:t xml:space="preserve">  </w:t>
      </w:r>
      <w:r>
        <w:rPr>
          <w:rFonts w:hint="default" w:ascii="Times New Roman" w:eastAsia="宋体"/>
          <w:sz w:val="30"/>
          <w:szCs w:val="30"/>
        </w:rPr>
        <w:t>人：</w:t>
      </w:r>
    </w:p>
    <w:p>
      <w:pPr>
        <w:pStyle w:val="16"/>
        <w:spacing w:line="360" w:lineRule="auto"/>
        <w:rPr>
          <w:rFonts w:hint="default" w:ascii="Times New Roman" w:hAnsi="Times New Roman" w:eastAsia="宋体"/>
          <w:sz w:val="30"/>
          <w:szCs w:val="30"/>
        </w:rPr>
      </w:pPr>
    </w:p>
    <w:p>
      <w:pPr>
        <w:pStyle w:val="16"/>
        <w:spacing w:line="360" w:lineRule="auto"/>
        <w:rPr>
          <w:rFonts w:hint="default" w:ascii="Times New Roman" w:hAnsi="Times New Roman" w:eastAsia="宋体"/>
          <w:sz w:val="30"/>
          <w:szCs w:val="30"/>
        </w:rPr>
      </w:pPr>
    </w:p>
    <w:p>
      <w:pPr>
        <w:pStyle w:val="16"/>
        <w:spacing w:line="360" w:lineRule="auto"/>
        <w:rPr>
          <w:rFonts w:hint="default" w:ascii="Times New Roman" w:hAnsi="Times New Roman" w:eastAsia="宋体"/>
          <w:sz w:val="30"/>
          <w:szCs w:val="30"/>
        </w:rPr>
      </w:pPr>
    </w:p>
    <w:p>
      <w:pPr>
        <w:pStyle w:val="16"/>
        <w:spacing w:line="360" w:lineRule="auto"/>
        <w:rPr>
          <w:rFonts w:hint="eastAsia" w:ascii="Times New Roman" w:hAnsi="Times New Roman" w:eastAsia="宋体"/>
          <w:sz w:val="30"/>
          <w:szCs w:val="30"/>
          <w:lang w:eastAsia="zh-CN"/>
        </w:rPr>
      </w:pPr>
      <w:r>
        <w:rPr>
          <w:rFonts w:hint="default" w:ascii="Times New Roman" w:eastAsia="宋体"/>
          <w:sz w:val="30"/>
          <w:szCs w:val="30"/>
        </w:rPr>
        <w:t>建设单位：</w:t>
      </w:r>
      <w:r>
        <w:rPr>
          <w:rFonts w:hint="eastAsia" w:ascii="Times New Roman" w:eastAsia="宋体"/>
          <w:sz w:val="30"/>
          <w:szCs w:val="30"/>
          <w:lang w:eastAsia="zh-CN"/>
        </w:rPr>
        <w:t>山东正盛锅炉有限公司</w:t>
      </w:r>
    </w:p>
    <w:p>
      <w:pPr>
        <w:pStyle w:val="16"/>
        <w:spacing w:line="360" w:lineRule="auto"/>
        <w:rPr>
          <w:rFonts w:hint="eastAsia" w:ascii="Times New Roman" w:hAnsi="Times New Roman" w:eastAsia="宋体"/>
          <w:sz w:val="30"/>
          <w:szCs w:val="30"/>
          <w:lang w:eastAsia="zh-CN"/>
        </w:rPr>
      </w:pPr>
      <w:r>
        <w:rPr>
          <w:rFonts w:hint="default" w:ascii="Times New Roman" w:eastAsia="宋体"/>
          <w:sz w:val="30"/>
          <w:szCs w:val="30"/>
        </w:rPr>
        <w:t>电话：</w:t>
      </w:r>
      <w:r>
        <w:rPr>
          <w:rFonts w:hint="default" w:ascii="Times New Roman" w:eastAsia="宋体"/>
          <w:sz w:val="30"/>
          <w:szCs w:val="30"/>
          <w:lang w:val="en-US" w:eastAsia="zh-CN"/>
        </w:rPr>
        <w:t>18963505799</w:t>
      </w:r>
    </w:p>
    <w:p>
      <w:pPr>
        <w:pStyle w:val="16"/>
        <w:spacing w:line="360" w:lineRule="auto"/>
        <w:rPr>
          <w:rFonts w:hint="default" w:ascii="Times New Roman" w:hAnsi="Times New Roman" w:eastAsia="宋体"/>
          <w:sz w:val="30"/>
          <w:szCs w:val="30"/>
        </w:rPr>
      </w:pPr>
      <w:r>
        <w:rPr>
          <w:rFonts w:hint="default" w:ascii="Times New Roman" w:eastAsia="宋体"/>
          <w:sz w:val="30"/>
          <w:szCs w:val="30"/>
        </w:rPr>
        <w:t>传真：</w:t>
      </w:r>
    </w:p>
    <w:p>
      <w:pPr>
        <w:pStyle w:val="16"/>
        <w:spacing w:line="360" w:lineRule="auto"/>
        <w:rPr>
          <w:rFonts w:hint="default" w:ascii="Times New Roman" w:hAnsi="Times New Roman" w:eastAsia="宋体"/>
          <w:sz w:val="30"/>
          <w:szCs w:val="30"/>
        </w:rPr>
      </w:pPr>
      <w:r>
        <w:rPr>
          <w:rFonts w:hint="default" w:ascii="Times New Roman" w:eastAsia="宋体"/>
          <w:sz w:val="30"/>
          <w:szCs w:val="30"/>
        </w:rPr>
        <w:t>邮编：</w:t>
      </w:r>
    </w:p>
    <w:p>
      <w:pPr>
        <w:pStyle w:val="16"/>
        <w:spacing w:line="360" w:lineRule="auto"/>
        <w:rPr>
          <w:rFonts w:hint="default" w:ascii="Times New Roman" w:eastAsia="宋体"/>
          <w:sz w:val="30"/>
          <w:szCs w:val="30"/>
        </w:rPr>
      </w:pPr>
      <w:r>
        <w:rPr>
          <w:rFonts w:hint="default" w:ascii="Times New Roman" w:eastAsia="宋体"/>
          <w:sz w:val="30"/>
          <w:szCs w:val="30"/>
        </w:rPr>
        <w:t>地址：</w:t>
      </w:r>
      <w:r>
        <w:rPr>
          <w:rFonts w:hint="default" w:ascii="Times New Roman" w:eastAsia="宋体"/>
          <w:sz w:val="30"/>
          <w:szCs w:val="30"/>
          <w:lang w:val="en-US" w:eastAsia="zh-CN"/>
        </w:rPr>
        <w:t>山东省聊城市经济开发区辽河路 14 号</w:t>
      </w:r>
    </w:p>
    <w:p>
      <w:pPr>
        <w:pStyle w:val="16"/>
        <w:spacing w:line="360" w:lineRule="auto"/>
        <w:rPr>
          <w:rFonts w:hint="eastAsia" w:ascii="Times New Roman" w:hAnsi="Times New Roman" w:eastAsia="宋体"/>
          <w:sz w:val="30"/>
          <w:szCs w:val="30"/>
          <w:lang w:eastAsia="zh-CN"/>
        </w:rPr>
      </w:pPr>
    </w:p>
    <w:p>
      <w:pPr>
        <w:pStyle w:val="16"/>
        <w:spacing w:line="360" w:lineRule="auto"/>
        <w:rPr>
          <w:rFonts w:hint="default" w:ascii="Times New Roman" w:hAnsi="Times New Roman" w:eastAsia="宋体"/>
          <w:sz w:val="30"/>
          <w:szCs w:val="30"/>
        </w:rPr>
      </w:pPr>
    </w:p>
    <w:p>
      <w:pPr>
        <w:pStyle w:val="16"/>
        <w:spacing w:line="360" w:lineRule="auto"/>
        <w:rPr>
          <w:rFonts w:hint="default" w:ascii="Times New Roman" w:hAnsi="Times New Roman" w:eastAsia="宋体"/>
          <w:sz w:val="30"/>
          <w:szCs w:val="30"/>
        </w:rPr>
      </w:pPr>
    </w:p>
    <w:p>
      <w:pPr>
        <w:pStyle w:val="16"/>
        <w:spacing w:line="360" w:lineRule="auto"/>
        <w:rPr>
          <w:rFonts w:hint="default" w:ascii="Times New Roman" w:hAnsi="Times New Roman" w:eastAsia="宋体"/>
          <w:sz w:val="30"/>
          <w:szCs w:val="30"/>
        </w:rPr>
      </w:pPr>
      <w:r>
        <w:rPr>
          <w:rFonts w:hint="default" w:ascii="Times New Roman" w:eastAsia="宋体"/>
          <w:sz w:val="30"/>
          <w:szCs w:val="30"/>
        </w:rPr>
        <w:t>编制单位：聊城市科源环保检测服务中心</w:t>
      </w:r>
    </w:p>
    <w:p>
      <w:pPr>
        <w:pStyle w:val="16"/>
        <w:spacing w:line="360" w:lineRule="auto"/>
        <w:rPr>
          <w:rFonts w:hint="default" w:ascii="Times New Roman" w:hAnsi="Times New Roman" w:eastAsia="宋体"/>
          <w:sz w:val="30"/>
          <w:szCs w:val="30"/>
        </w:rPr>
      </w:pPr>
      <w:r>
        <w:rPr>
          <w:rFonts w:hint="default" w:ascii="Times New Roman" w:eastAsia="宋体"/>
          <w:sz w:val="30"/>
          <w:szCs w:val="30"/>
        </w:rPr>
        <w:t>电话：</w:t>
      </w:r>
      <w:r>
        <w:rPr>
          <w:rFonts w:hint="default" w:ascii="Times New Roman" w:hAnsi="Times New Roman" w:eastAsia="宋体"/>
          <w:sz w:val="30"/>
          <w:szCs w:val="30"/>
        </w:rPr>
        <w:t>0635-8268096</w:t>
      </w:r>
    </w:p>
    <w:p>
      <w:pPr>
        <w:pStyle w:val="16"/>
        <w:spacing w:line="360" w:lineRule="auto"/>
        <w:rPr>
          <w:rFonts w:hint="default" w:ascii="Times New Roman" w:hAnsi="Times New Roman" w:eastAsia="宋体"/>
          <w:sz w:val="30"/>
          <w:szCs w:val="30"/>
        </w:rPr>
      </w:pPr>
      <w:r>
        <w:rPr>
          <w:rFonts w:hint="default" w:ascii="Times New Roman" w:eastAsia="宋体"/>
          <w:sz w:val="30"/>
          <w:szCs w:val="30"/>
        </w:rPr>
        <w:t>传真：</w:t>
      </w:r>
    </w:p>
    <w:p>
      <w:pPr>
        <w:pStyle w:val="16"/>
        <w:spacing w:line="360" w:lineRule="auto"/>
        <w:rPr>
          <w:rFonts w:hint="default" w:ascii="Times New Roman" w:hAnsi="Times New Roman" w:eastAsia="宋体"/>
          <w:sz w:val="30"/>
          <w:szCs w:val="30"/>
        </w:rPr>
      </w:pPr>
      <w:r>
        <w:rPr>
          <w:rFonts w:hint="default" w:ascii="Times New Roman" w:eastAsia="宋体"/>
          <w:sz w:val="30"/>
          <w:szCs w:val="30"/>
        </w:rPr>
        <w:t>邮编：</w:t>
      </w:r>
      <w:r>
        <w:rPr>
          <w:rFonts w:hint="default" w:ascii="Times New Roman" w:hAnsi="Times New Roman" w:eastAsia="宋体"/>
          <w:sz w:val="30"/>
          <w:szCs w:val="30"/>
        </w:rPr>
        <w:t>252000</w:t>
      </w:r>
    </w:p>
    <w:p>
      <w:pPr>
        <w:pStyle w:val="16"/>
        <w:spacing w:line="360" w:lineRule="auto"/>
        <w:rPr>
          <w:rFonts w:hint="default" w:ascii="Times New Roman" w:hAnsi="Times New Roman" w:eastAsia="宋体"/>
          <w:spacing w:val="-10"/>
          <w:sz w:val="30"/>
          <w:szCs w:val="30"/>
        </w:rPr>
      </w:pPr>
      <w:r>
        <w:rPr>
          <w:rFonts w:hint="default" w:ascii="Times New Roman" w:eastAsia="宋体"/>
          <w:sz w:val="30"/>
          <w:szCs w:val="30"/>
        </w:rPr>
        <w:t>地址：</w:t>
      </w:r>
      <w:r>
        <w:rPr>
          <w:rFonts w:hint="default" w:ascii="Times New Roman" w:eastAsia="宋体"/>
          <w:spacing w:val="-10"/>
          <w:sz w:val="30"/>
          <w:szCs w:val="30"/>
        </w:rPr>
        <w:t>聊城市东昌府区湖南西路</w:t>
      </w:r>
      <w:r>
        <w:rPr>
          <w:rFonts w:hint="default" w:ascii="Times New Roman" w:hAnsi="Times New Roman" w:eastAsia="宋体"/>
          <w:spacing w:val="-10"/>
          <w:sz w:val="30"/>
          <w:szCs w:val="30"/>
        </w:rPr>
        <w:t>19</w:t>
      </w:r>
      <w:r>
        <w:rPr>
          <w:rFonts w:hint="default" w:ascii="Times New Roman" w:eastAsia="宋体"/>
          <w:spacing w:val="-10"/>
          <w:sz w:val="30"/>
          <w:szCs w:val="30"/>
        </w:rPr>
        <w:t>号西安交大科技园</w:t>
      </w:r>
      <w:r>
        <w:rPr>
          <w:rFonts w:hint="default" w:ascii="Times New Roman" w:hAnsi="Times New Roman" w:eastAsia="宋体"/>
          <w:spacing w:val="-10"/>
          <w:sz w:val="30"/>
          <w:szCs w:val="30"/>
        </w:rPr>
        <w:t>3</w:t>
      </w:r>
      <w:r>
        <w:rPr>
          <w:rFonts w:hint="default" w:ascii="Times New Roman" w:eastAsia="宋体"/>
          <w:spacing w:val="-10"/>
          <w:sz w:val="30"/>
          <w:szCs w:val="30"/>
        </w:rPr>
        <w:t>号楼</w:t>
      </w:r>
      <w:r>
        <w:rPr>
          <w:rFonts w:hint="default" w:ascii="Times New Roman" w:hAnsi="Times New Roman" w:eastAsia="宋体"/>
          <w:spacing w:val="-10"/>
          <w:sz w:val="30"/>
          <w:szCs w:val="30"/>
        </w:rPr>
        <w:t>2</w:t>
      </w:r>
      <w:r>
        <w:rPr>
          <w:rFonts w:hint="default" w:ascii="Times New Roman" w:eastAsia="宋体"/>
          <w:spacing w:val="-10"/>
          <w:sz w:val="30"/>
          <w:szCs w:val="30"/>
        </w:rPr>
        <w:t>楼</w:t>
      </w:r>
    </w:p>
    <w:p>
      <w:pPr>
        <w:spacing w:before="10" w:line="160" w:lineRule="exact"/>
        <w:rPr>
          <w:sz w:val="16"/>
          <w:szCs w:val="16"/>
        </w:rPr>
      </w:pPr>
    </w:p>
    <w:p>
      <w:pPr>
        <w:spacing w:before="10" w:line="160" w:lineRule="exact"/>
        <w:rPr>
          <w:sz w:val="16"/>
          <w:szCs w:val="16"/>
        </w:rPr>
      </w:pPr>
    </w:p>
    <w:p>
      <w:pPr>
        <w:spacing w:before="10" w:line="160" w:lineRule="exact"/>
        <w:rPr>
          <w:sz w:val="16"/>
          <w:szCs w:val="16"/>
        </w:rPr>
      </w:pPr>
    </w:p>
    <w:p>
      <w:pPr>
        <w:spacing w:before="10" w:line="160" w:lineRule="exact"/>
        <w:rPr>
          <w:sz w:val="16"/>
          <w:szCs w:val="16"/>
        </w:rPr>
      </w:pPr>
    </w:p>
    <w:p>
      <w:pPr>
        <w:pStyle w:val="3"/>
        <w:tabs>
          <w:tab w:val="left" w:pos="4283"/>
        </w:tabs>
        <w:spacing w:line="240" w:lineRule="auto"/>
        <w:ind w:left="2997" w:right="0"/>
        <w:jc w:val="left"/>
      </w:pPr>
    </w:p>
    <w:p/>
    <w:p/>
    <w:p/>
    <w:p>
      <w:pPr>
        <w:pStyle w:val="3"/>
        <w:tabs>
          <w:tab w:val="left" w:pos="4283"/>
        </w:tabs>
        <w:spacing w:line="240" w:lineRule="auto"/>
        <w:ind w:right="0" w:firstLine="4176" w:firstLineChars="1300"/>
        <w:jc w:val="left"/>
        <w:sectPr>
          <w:pgSz w:w="11906" w:h="16840"/>
          <w:pgMar w:top="1580" w:right="1100" w:bottom="1160" w:left="1680" w:header="0" w:footer="958" w:gutter="0"/>
        </w:sectPr>
      </w:pPr>
    </w:p>
    <w:p>
      <w:pPr>
        <w:pStyle w:val="3"/>
        <w:tabs>
          <w:tab w:val="left" w:pos="4283"/>
        </w:tabs>
        <w:spacing w:line="240" w:lineRule="auto"/>
        <w:ind w:right="0" w:firstLine="4176" w:firstLineChars="1300"/>
        <w:jc w:val="left"/>
        <w:rPr>
          <w:b w:val="0"/>
          <w:bCs w:val="0"/>
        </w:rPr>
      </w:pPr>
      <w:r>
        <w:t>目</w:t>
      </w:r>
      <w:r>
        <w:tab/>
      </w:r>
      <w:r>
        <w:t>录</w:t>
      </w:r>
    </w:p>
    <w:p>
      <w:pPr>
        <w:pStyle w:val="5"/>
        <w:spacing w:before="122" w:line="360" w:lineRule="auto"/>
        <w:ind w:left="134" w:right="118"/>
        <w:jc w:val="both"/>
        <w:rPr>
          <w:b w:val="0"/>
          <w:bCs w:val="0"/>
        </w:rPr>
      </w:pPr>
      <w:r>
        <w:t>一</w:t>
      </w:r>
      <w:r>
        <w:rPr>
          <w:spacing w:val="-81"/>
        </w:rPr>
        <w:t xml:space="preserve"> </w:t>
      </w:r>
      <w:r>
        <w:t>、</w:t>
      </w:r>
      <w:r>
        <w:rPr>
          <w:spacing w:val="-83"/>
        </w:rPr>
        <w:t xml:space="preserve"> </w:t>
      </w:r>
      <w:r>
        <w:t>概</w:t>
      </w:r>
      <w:r>
        <w:rPr>
          <w:spacing w:val="-81"/>
        </w:rPr>
        <w:t xml:space="preserve"> </w:t>
      </w:r>
      <w:r>
        <w:t>述</w:t>
      </w:r>
      <w:r>
        <w:rPr>
          <w:spacing w:val="-83"/>
        </w:rPr>
        <w:t xml:space="preserve"> </w:t>
      </w:r>
      <w:r>
        <w:t>…</w:t>
      </w:r>
      <w:r>
        <w:rPr>
          <w:spacing w:val="-85"/>
        </w:rPr>
        <w:t xml:space="preserve"> </w:t>
      </w:r>
      <w:r>
        <w:t>…</w:t>
      </w:r>
      <w:r>
        <w:rPr>
          <w:spacing w:val="-80"/>
        </w:rPr>
        <w:t xml:space="preserve"> </w:t>
      </w:r>
      <w:r>
        <w:t>…</w:t>
      </w:r>
      <w:r>
        <w:rPr>
          <w:spacing w:val="-83"/>
        </w:rPr>
        <w:t xml:space="preserve"> </w:t>
      </w:r>
      <w:r>
        <w:t>…</w:t>
      </w:r>
      <w:r>
        <w:rPr>
          <w:spacing w:val="-81"/>
        </w:rPr>
        <w:t xml:space="preserve"> </w:t>
      </w:r>
      <w:r>
        <w:t>…</w:t>
      </w:r>
      <w:r>
        <w:rPr>
          <w:spacing w:val="-80"/>
        </w:rPr>
        <w:t xml:space="preserve"> </w:t>
      </w:r>
      <w:r>
        <w:t>…</w:t>
      </w:r>
      <w:r>
        <w:rPr>
          <w:spacing w:val="-84"/>
        </w:rPr>
        <w:t xml:space="preserve"> </w:t>
      </w:r>
      <w:r>
        <w:t>…</w:t>
      </w:r>
      <w:r>
        <w:rPr>
          <w:spacing w:val="-80"/>
        </w:rPr>
        <w:t xml:space="preserve"> </w:t>
      </w:r>
      <w:r>
        <w:t>…</w:t>
      </w:r>
      <w:r>
        <w:rPr>
          <w:spacing w:val="-80"/>
        </w:rPr>
        <w:t xml:space="preserve"> </w:t>
      </w:r>
      <w:r>
        <w:t>…</w:t>
      </w:r>
      <w:r>
        <w:rPr>
          <w:spacing w:val="-84"/>
        </w:rPr>
        <w:t xml:space="preserve"> </w:t>
      </w:r>
      <w:r>
        <w:t>…</w:t>
      </w:r>
      <w:r>
        <w:rPr>
          <w:spacing w:val="-80"/>
        </w:rPr>
        <w:t xml:space="preserve"> </w:t>
      </w:r>
      <w:r>
        <w:t>…</w:t>
      </w:r>
      <w:r>
        <w:rPr>
          <w:spacing w:val="-80"/>
        </w:rPr>
        <w:t xml:space="preserve"> </w:t>
      </w:r>
      <w:r>
        <w:t>…</w:t>
      </w:r>
      <w:r>
        <w:rPr>
          <w:spacing w:val="-84"/>
        </w:rPr>
        <w:t xml:space="preserve"> </w:t>
      </w:r>
      <w:r>
        <w:t>…</w:t>
      </w:r>
      <w:r>
        <w:rPr>
          <w:spacing w:val="-80"/>
        </w:rPr>
        <w:t xml:space="preserve"> </w:t>
      </w:r>
      <w:r>
        <w:t>…</w:t>
      </w:r>
      <w:r>
        <w:rPr>
          <w:spacing w:val="-80"/>
        </w:rPr>
        <w:t xml:space="preserve"> </w:t>
      </w:r>
      <w:r>
        <w:t>…</w:t>
      </w:r>
      <w:r>
        <w:rPr>
          <w:spacing w:val="-84"/>
        </w:rPr>
        <w:t xml:space="preserve"> </w:t>
      </w:r>
      <w:r>
        <w:t>…</w:t>
      </w:r>
      <w:r>
        <w:rPr>
          <w:spacing w:val="-80"/>
        </w:rPr>
        <w:t xml:space="preserve"> </w:t>
      </w:r>
      <w:r>
        <w:t>…</w:t>
      </w:r>
      <w:r>
        <w:rPr>
          <w:spacing w:val="-80"/>
        </w:rPr>
        <w:t xml:space="preserve"> </w:t>
      </w:r>
      <w:r>
        <w:t>…</w:t>
      </w:r>
      <w:r>
        <w:rPr>
          <w:spacing w:val="-84"/>
        </w:rPr>
        <w:t xml:space="preserve"> </w:t>
      </w:r>
      <w:r>
        <w:t>…</w:t>
      </w:r>
      <w:r>
        <w:rPr>
          <w:spacing w:val="-80"/>
        </w:rPr>
        <w:t xml:space="preserve"> </w:t>
      </w:r>
      <w:r>
        <w:t>…</w:t>
      </w:r>
      <w:r>
        <w:rPr>
          <w:spacing w:val="-80"/>
        </w:rPr>
        <w:t xml:space="preserve"> </w:t>
      </w:r>
      <w:r>
        <w:t>…</w:t>
      </w:r>
      <w:r>
        <w:rPr>
          <w:spacing w:val="-84"/>
        </w:rPr>
        <w:t xml:space="preserve"> </w:t>
      </w:r>
      <w:r>
        <w:t>…</w:t>
      </w:r>
      <w:r>
        <w:rPr>
          <w:spacing w:val="-80"/>
        </w:rPr>
        <w:t xml:space="preserve"> </w:t>
      </w:r>
      <w:r>
        <w:t>…</w:t>
      </w:r>
      <w:r>
        <w:rPr>
          <w:spacing w:val="-80"/>
        </w:rPr>
        <w:t xml:space="preserve"> </w:t>
      </w:r>
      <w:r>
        <w:t>…</w:t>
      </w:r>
      <w:r>
        <w:rPr>
          <w:spacing w:val="-84"/>
        </w:rPr>
        <w:t xml:space="preserve"> </w:t>
      </w:r>
      <w:r>
        <w:t>…</w:t>
      </w:r>
      <w:r>
        <w:rPr>
          <w:spacing w:val="-80"/>
        </w:rPr>
        <w:t xml:space="preserve"> </w:t>
      </w:r>
      <w:r>
        <w:t>…</w:t>
      </w:r>
      <w:r>
        <w:rPr>
          <w:spacing w:val="-81"/>
        </w:rPr>
        <w:t xml:space="preserve"> </w:t>
      </w:r>
      <w:r>
        <w:t>…</w:t>
      </w:r>
      <w:r>
        <w:rPr>
          <w:spacing w:val="-78"/>
        </w:rPr>
        <w:t xml:space="preserve"> </w:t>
      </w:r>
      <w:r>
        <w:t>1</w:t>
      </w:r>
      <w:r>
        <w:rPr>
          <w:w w:val="99"/>
        </w:rPr>
        <w:t xml:space="preserve"> </w:t>
      </w:r>
      <w:r>
        <w:t>二</w:t>
      </w:r>
      <w:r>
        <w:rPr>
          <w:spacing w:val="-72"/>
        </w:rPr>
        <w:t xml:space="preserve"> </w:t>
      </w:r>
      <w:r>
        <w:t>、</w:t>
      </w:r>
      <w:r>
        <w:rPr>
          <w:spacing w:val="-73"/>
        </w:rPr>
        <w:t xml:space="preserve"> </w:t>
      </w:r>
      <w:r>
        <w:t>项</w:t>
      </w:r>
      <w:r>
        <w:rPr>
          <w:spacing w:val="-72"/>
        </w:rPr>
        <w:t xml:space="preserve"> </w:t>
      </w:r>
      <w:r>
        <w:t>目</w:t>
      </w:r>
      <w:r>
        <w:rPr>
          <w:spacing w:val="-73"/>
        </w:rPr>
        <w:t xml:space="preserve"> </w:t>
      </w:r>
      <w:r>
        <w:t>概</w:t>
      </w:r>
      <w:r>
        <w:rPr>
          <w:spacing w:val="-71"/>
        </w:rPr>
        <w:t xml:space="preserve"> </w:t>
      </w:r>
      <w:r>
        <w:t>况</w:t>
      </w:r>
      <w:r>
        <w:rPr>
          <w:spacing w:val="-74"/>
        </w:rPr>
        <w:t xml:space="preserve"> </w:t>
      </w:r>
      <w:r>
        <w:t>…</w:t>
      </w:r>
      <w:r>
        <w:rPr>
          <w:spacing w:val="-75"/>
        </w:rPr>
        <w:t xml:space="preserve"> </w:t>
      </w:r>
      <w:r>
        <w:t>…</w:t>
      </w:r>
      <w:r>
        <w:rPr>
          <w:spacing w:val="-71"/>
        </w:rPr>
        <w:t xml:space="preserve"> </w:t>
      </w:r>
      <w:r>
        <w:t>…</w:t>
      </w:r>
      <w:r>
        <w:rPr>
          <w:spacing w:val="-73"/>
        </w:rPr>
        <w:t xml:space="preserve"> </w:t>
      </w:r>
      <w:r>
        <w:t>…</w:t>
      </w:r>
      <w:r>
        <w:rPr>
          <w:spacing w:val="-72"/>
        </w:rPr>
        <w:t xml:space="preserve"> </w:t>
      </w:r>
      <w:r>
        <w:t>…</w:t>
      </w:r>
      <w:r>
        <w:rPr>
          <w:spacing w:val="-73"/>
        </w:rPr>
        <w:t xml:space="preserve"> </w:t>
      </w:r>
      <w:r>
        <w:t>…</w:t>
      </w:r>
      <w:r>
        <w:rPr>
          <w:spacing w:val="-72"/>
        </w:rPr>
        <w:t xml:space="preserve"> </w:t>
      </w:r>
      <w:r>
        <w:t>…</w:t>
      </w:r>
      <w:r>
        <w:rPr>
          <w:spacing w:val="-73"/>
        </w:rPr>
        <w:t xml:space="preserve"> </w:t>
      </w:r>
      <w:r>
        <w:t>…</w:t>
      </w:r>
      <w:r>
        <w:rPr>
          <w:spacing w:val="-71"/>
        </w:rPr>
        <w:t xml:space="preserve"> </w:t>
      </w:r>
      <w:r>
        <w:t>…</w:t>
      </w:r>
      <w:r>
        <w:rPr>
          <w:spacing w:val="-72"/>
        </w:rPr>
        <w:t xml:space="preserve"> </w:t>
      </w:r>
      <w:r>
        <w:t>…</w:t>
      </w:r>
      <w:r>
        <w:rPr>
          <w:spacing w:val="-73"/>
        </w:rPr>
        <w:t xml:space="preserve"> </w:t>
      </w:r>
      <w:r>
        <w:t>…</w:t>
      </w:r>
      <w:r>
        <w:rPr>
          <w:spacing w:val="-71"/>
        </w:rPr>
        <w:t xml:space="preserve"> </w:t>
      </w:r>
      <w:r>
        <w:t>…</w:t>
      </w:r>
      <w:r>
        <w:rPr>
          <w:spacing w:val="-74"/>
        </w:rPr>
        <w:t xml:space="preserve"> </w:t>
      </w:r>
      <w:r>
        <w:t>…</w:t>
      </w:r>
      <w:r>
        <w:rPr>
          <w:spacing w:val="-71"/>
        </w:rPr>
        <w:t xml:space="preserve"> </w:t>
      </w:r>
      <w:r>
        <w:t>…</w:t>
      </w:r>
      <w:r>
        <w:rPr>
          <w:spacing w:val="-73"/>
        </w:rPr>
        <w:t xml:space="preserve"> </w:t>
      </w:r>
      <w:r>
        <w:t>…</w:t>
      </w:r>
      <w:r>
        <w:rPr>
          <w:spacing w:val="-72"/>
        </w:rPr>
        <w:t xml:space="preserve"> </w:t>
      </w:r>
      <w:r>
        <w:t>…</w:t>
      </w:r>
      <w:r>
        <w:rPr>
          <w:spacing w:val="-71"/>
        </w:rPr>
        <w:t xml:space="preserve"> </w:t>
      </w:r>
      <w:r>
        <w:t>…</w:t>
      </w:r>
      <w:r>
        <w:rPr>
          <w:spacing w:val="-73"/>
        </w:rPr>
        <w:t xml:space="preserve"> </w:t>
      </w:r>
      <w:r>
        <w:t>…</w:t>
      </w:r>
      <w:r>
        <w:rPr>
          <w:spacing w:val="-72"/>
        </w:rPr>
        <w:t xml:space="preserve"> </w:t>
      </w:r>
      <w:r>
        <w:t>…</w:t>
      </w:r>
      <w:r>
        <w:rPr>
          <w:spacing w:val="-73"/>
        </w:rPr>
        <w:t xml:space="preserve"> </w:t>
      </w:r>
      <w:r>
        <w:t>…</w:t>
      </w:r>
      <w:r>
        <w:rPr>
          <w:spacing w:val="-71"/>
        </w:rPr>
        <w:t xml:space="preserve"> </w:t>
      </w:r>
      <w:r>
        <w:t>…</w:t>
      </w:r>
      <w:r>
        <w:rPr>
          <w:spacing w:val="-74"/>
        </w:rPr>
        <w:t xml:space="preserve"> </w:t>
      </w:r>
      <w:r>
        <w:t>…</w:t>
      </w:r>
      <w:r>
        <w:rPr>
          <w:spacing w:val="-71"/>
        </w:rPr>
        <w:t xml:space="preserve"> </w:t>
      </w:r>
      <w:r>
        <w:t>…</w:t>
      </w:r>
      <w:r>
        <w:rPr>
          <w:spacing w:val="-72"/>
        </w:rPr>
        <w:t xml:space="preserve"> </w:t>
      </w:r>
      <w:r>
        <w:t>…</w:t>
      </w:r>
      <w:r>
        <w:rPr>
          <w:spacing w:val="-68"/>
        </w:rPr>
        <w:t xml:space="preserve"> </w:t>
      </w:r>
      <w:r>
        <w:t>3</w:t>
      </w:r>
      <w:r>
        <w:rPr>
          <w:w w:val="99"/>
        </w:rPr>
        <w:t xml:space="preserve"> </w:t>
      </w:r>
      <w:r>
        <w:t>三</w:t>
      </w:r>
      <w:r>
        <w:rPr>
          <w:spacing w:val="-72"/>
        </w:rPr>
        <w:t xml:space="preserve"> </w:t>
      </w:r>
      <w:r>
        <w:t>、</w:t>
      </w:r>
      <w:r>
        <w:rPr>
          <w:spacing w:val="-73"/>
        </w:rPr>
        <w:t xml:space="preserve"> </w:t>
      </w:r>
      <w:r>
        <w:t>环</w:t>
      </w:r>
      <w:r>
        <w:rPr>
          <w:spacing w:val="-72"/>
        </w:rPr>
        <w:t xml:space="preserve"> </w:t>
      </w:r>
      <w:r>
        <w:t>评</w:t>
      </w:r>
      <w:r>
        <w:rPr>
          <w:spacing w:val="-73"/>
        </w:rPr>
        <w:t xml:space="preserve"> </w:t>
      </w:r>
      <w:r>
        <w:t>批</w:t>
      </w:r>
      <w:r>
        <w:rPr>
          <w:spacing w:val="-71"/>
        </w:rPr>
        <w:t xml:space="preserve"> </w:t>
      </w:r>
      <w:r>
        <w:t>复</w:t>
      </w:r>
      <w:r>
        <w:rPr>
          <w:spacing w:val="-74"/>
        </w:rPr>
        <w:t xml:space="preserve"> </w:t>
      </w:r>
      <w:r>
        <w:t>要</w:t>
      </w:r>
      <w:r>
        <w:rPr>
          <w:spacing w:val="-71"/>
        </w:rPr>
        <w:t xml:space="preserve"> </w:t>
      </w:r>
      <w:r>
        <w:t>求</w:t>
      </w:r>
      <w:r>
        <w:rPr>
          <w:spacing w:val="-71"/>
        </w:rPr>
        <w:t xml:space="preserve"> </w:t>
      </w:r>
      <w:r>
        <w:t>落</w:t>
      </w:r>
      <w:r>
        <w:rPr>
          <w:spacing w:val="-74"/>
        </w:rPr>
        <w:t xml:space="preserve"> </w:t>
      </w:r>
      <w:r>
        <w:t>实</w:t>
      </w:r>
      <w:r>
        <w:rPr>
          <w:spacing w:val="-71"/>
        </w:rPr>
        <w:t xml:space="preserve"> </w:t>
      </w:r>
      <w:r>
        <w:t>情</w:t>
      </w:r>
      <w:r>
        <w:rPr>
          <w:spacing w:val="-73"/>
        </w:rPr>
        <w:t xml:space="preserve"> </w:t>
      </w:r>
      <w:r>
        <w:t>况</w:t>
      </w:r>
      <w:r>
        <w:rPr>
          <w:spacing w:val="-72"/>
        </w:rPr>
        <w:t xml:space="preserve"> </w:t>
      </w:r>
      <w:r>
        <w:t>…</w:t>
      </w:r>
      <w:r>
        <w:rPr>
          <w:spacing w:val="-75"/>
        </w:rPr>
        <w:t xml:space="preserve"> </w:t>
      </w:r>
      <w:r>
        <w:t>…</w:t>
      </w:r>
      <w:r>
        <w:rPr>
          <w:spacing w:val="-73"/>
        </w:rPr>
        <w:t xml:space="preserve"> </w:t>
      </w:r>
      <w:r>
        <w:t>…</w:t>
      </w:r>
      <w:r>
        <w:rPr>
          <w:spacing w:val="-72"/>
        </w:rPr>
        <w:t xml:space="preserve"> </w:t>
      </w:r>
      <w:r>
        <w:t>…</w:t>
      </w:r>
      <w:r>
        <w:rPr>
          <w:spacing w:val="-73"/>
        </w:rPr>
        <w:t xml:space="preserve"> </w:t>
      </w:r>
      <w:r>
        <w:t>…</w:t>
      </w:r>
      <w:r>
        <w:rPr>
          <w:spacing w:val="-71"/>
        </w:rPr>
        <w:t xml:space="preserve"> </w:t>
      </w:r>
      <w:r>
        <w:t>…</w:t>
      </w:r>
      <w:r>
        <w:rPr>
          <w:spacing w:val="-72"/>
        </w:rPr>
        <w:t xml:space="preserve"> </w:t>
      </w:r>
      <w:r>
        <w:t>…</w:t>
      </w:r>
      <w:r>
        <w:rPr>
          <w:spacing w:val="-73"/>
        </w:rPr>
        <w:t xml:space="preserve"> </w:t>
      </w:r>
      <w:r>
        <w:t>…</w:t>
      </w:r>
      <w:r>
        <w:rPr>
          <w:spacing w:val="-71"/>
        </w:rPr>
        <w:t xml:space="preserve"> </w:t>
      </w:r>
      <w:r>
        <w:t>…</w:t>
      </w:r>
      <w:r>
        <w:rPr>
          <w:spacing w:val="-74"/>
        </w:rPr>
        <w:t xml:space="preserve"> </w:t>
      </w:r>
      <w:r>
        <w:t>…</w:t>
      </w:r>
      <w:r>
        <w:rPr>
          <w:spacing w:val="-71"/>
        </w:rPr>
        <w:t xml:space="preserve"> </w:t>
      </w:r>
      <w:r>
        <w:t>…</w:t>
      </w:r>
      <w:r>
        <w:rPr>
          <w:spacing w:val="-73"/>
        </w:rPr>
        <w:t xml:space="preserve"> </w:t>
      </w:r>
      <w:r>
        <w:t>…</w:t>
      </w:r>
      <w:r>
        <w:rPr>
          <w:spacing w:val="-72"/>
        </w:rPr>
        <w:t xml:space="preserve"> </w:t>
      </w:r>
      <w:r>
        <w:t>…</w:t>
      </w:r>
      <w:r>
        <w:rPr>
          <w:spacing w:val="-71"/>
        </w:rPr>
        <w:t xml:space="preserve"> </w:t>
      </w:r>
      <w:r>
        <w:t>…</w:t>
      </w:r>
      <w:r>
        <w:rPr>
          <w:spacing w:val="-73"/>
        </w:rPr>
        <w:t xml:space="preserve"> </w:t>
      </w:r>
      <w:r>
        <w:t>…</w:t>
      </w:r>
      <w:r>
        <w:rPr>
          <w:spacing w:val="-72"/>
        </w:rPr>
        <w:t xml:space="preserve"> </w:t>
      </w:r>
      <w:r>
        <w:t>…</w:t>
      </w:r>
      <w:r>
        <w:rPr>
          <w:spacing w:val="-73"/>
        </w:rPr>
        <w:t xml:space="preserve"> </w:t>
      </w:r>
      <w:r>
        <w:t>…</w:t>
      </w:r>
      <w:r>
        <w:rPr>
          <w:spacing w:val="-72"/>
        </w:rPr>
        <w:t xml:space="preserve"> </w:t>
      </w:r>
      <w:r>
        <w:t>…</w:t>
      </w:r>
      <w:r>
        <w:rPr>
          <w:spacing w:val="-68"/>
        </w:rPr>
        <w:t xml:space="preserve"> </w:t>
      </w:r>
      <w:r>
        <w:t>9</w:t>
      </w:r>
      <w:r>
        <w:rPr>
          <w:w w:val="99"/>
        </w:rPr>
        <w:t xml:space="preserve"> </w:t>
      </w:r>
      <w:r>
        <w:t>四</w:t>
      </w:r>
      <w:r>
        <w:rPr>
          <w:spacing w:val="-86"/>
        </w:rPr>
        <w:t xml:space="preserve"> </w:t>
      </w:r>
      <w:r>
        <w:t>、</w:t>
      </w:r>
      <w:r>
        <w:rPr>
          <w:spacing w:val="-87"/>
        </w:rPr>
        <w:t xml:space="preserve"> </w:t>
      </w:r>
      <w:r>
        <w:t>验</w:t>
      </w:r>
      <w:r>
        <w:rPr>
          <w:spacing w:val="-85"/>
        </w:rPr>
        <w:t xml:space="preserve"> </w:t>
      </w:r>
      <w:r>
        <w:t>收</w:t>
      </w:r>
      <w:r>
        <w:rPr>
          <w:spacing w:val="-88"/>
        </w:rPr>
        <w:t xml:space="preserve"> </w:t>
      </w:r>
      <w:r>
        <w:t>监</w:t>
      </w:r>
      <w:r>
        <w:rPr>
          <w:spacing w:val="-85"/>
        </w:rPr>
        <w:t xml:space="preserve"> </w:t>
      </w:r>
      <w:r>
        <w:t>测</w:t>
      </w:r>
      <w:r>
        <w:rPr>
          <w:spacing w:val="-87"/>
        </w:rPr>
        <w:t xml:space="preserve"> </w:t>
      </w:r>
      <w:r>
        <w:t>标</w:t>
      </w:r>
      <w:r>
        <w:rPr>
          <w:spacing w:val="-86"/>
        </w:rPr>
        <w:t xml:space="preserve"> </w:t>
      </w:r>
      <w:r>
        <w:t>准</w:t>
      </w:r>
      <w:r>
        <w:rPr>
          <w:spacing w:val="-87"/>
        </w:rPr>
        <w:t xml:space="preserve"> </w:t>
      </w:r>
      <w:r>
        <w:t>与</w:t>
      </w:r>
      <w:r>
        <w:rPr>
          <w:spacing w:val="-85"/>
        </w:rPr>
        <w:t xml:space="preserve"> </w:t>
      </w:r>
      <w:r>
        <w:t>参</w:t>
      </w:r>
      <w:r>
        <w:rPr>
          <w:spacing w:val="-86"/>
        </w:rPr>
        <w:t xml:space="preserve"> </w:t>
      </w:r>
      <w:r>
        <w:t>考</w:t>
      </w:r>
      <w:r>
        <w:rPr>
          <w:spacing w:val="-87"/>
        </w:rPr>
        <w:t xml:space="preserve"> </w:t>
      </w:r>
      <w:r>
        <w:t>依</w:t>
      </w:r>
      <w:r>
        <w:rPr>
          <w:spacing w:val="-85"/>
        </w:rPr>
        <w:t xml:space="preserve"> </w:t>
      </w:r>
      <w:r>
        <w:t>据</w:t>
      </w:r>
      <w:r>
        <w:rPr>
          <w:spacing w:val="-87"/>
        </w:rPr>
        <w:t xml:space="preserve"> </w:t>
      </w:r>
      <w:r>
        <w:t>…</w:t>
      </w:r>
      <w:r>
        <w:rPr>
          <w:spacing w:val="-90"/>
        </w:rPr>
        <w:t xml:space="preserve"> </w:t>
      </w:r>
      <w:r>
        <w:t>…</w:t>
      </w:r>
      <w:r>
        <w:rPr>
          <w:spacing w:val="-86"/>
        </w:rPr>
        <w:t xml:space="preserve"> </w:t>
      </w:r>
      <w:r>
        <w:t>…</w:t>
      </w:r>
      <w:r>
        <w:rPr>
          <w:spacing w:val="-87"/>
        </w:rPr>
        <w:t xml:space="preserve"> </w:t>
      </w:r>
      <w:r>
        <w:t>…</w:t>
      </w:r>
      <w:r>
        <w:rPr>
          <w:spacing w:val="-85"/>
        </w:rPr>
        <w:t xml:space="preserve"> </w:t>
      </w:r>
      <w:r>
        <w:t>…</w:t>
      </w:r>
      <w:r>
        <w:rPr>
          <w:spacing w:val="-88"/>
        </w:rPr>
        <w:t xml:space="preserve"> </w:t>
      </w:r>
      <w:r>
        <w:t>…</w:t>
      </w:r>
      <w:r>
        <w:rPr>
          <w:spacing w:val="-85"/>
        </w:rPr>
        <w:t xml:space="preserve"> </w:t>
      </w:r>
      <w:r>
        <w:t>…</w:t>
      </w:r>
      <w:r>
        <w:rPr>
          <w:spacing w:val="-87"/>
        </w:rPr>
        <w:t xml:space="preserve"> </w:t>
      </w:r>
      <w:r>
        <w:t>…</w:t>
      </w:r>
      <w:r>
        <w:rPr>
          <w:spacing w:val="-86"/>
        </w:rPr>
        <w:t xml:space="preserve"> </w:t>
      </w:r>
      <w:r>
        <w:t>…</w:t>
      </w:r>
      <w:r>
        <w:rPr>
          <w:spacing w:val="-87"/>
        </w:rPr>
        <w:t xml:space="preserve"> </w:t>
      </w:r>
      <w:r>
        <w:t>…</w:t>
      </w:r>
      <w:r>
        <w:rPr>
          <w:spacing w:val="-85"/>
        </w:rPr>
        <w:t xml:space="preserve"> </w:t>
      </w:r>
      <w:r>
        <w:t>…</w:t>
      </w:r>
      <w:r>
        <w:rPr>
          <w:spacing w:val="-86"/>
        </w:rPr>
        <w:t xml:space="preserve"> </w:t>
      </w:r>
      <w:r>
        <w:t>…</w:t>
      </w:r>
      <w:r>
        <w:rPr>
          <w:spacing w:val="-87"/>
        </w:rPr>
        <w:t xml:space="preserve"> </w:t>
      </w:r>
      <w:r>
        <w:t>…</w:t>
      </w:r>
      <w:r>
        <w:rPr>
          <w:spacing w:val="-85"/>
        </w:rPr>
        <w:t xml:space="preserve"> </w:t>
      </w:r>
      <w:r>
        <w:t>…</w:t>
      </w:r>
      <w:r>
        <w:rPr>
          <w:spacing w:val="-87"/>
        </w:rPr>
        <w:t xml:space="preserve"> </w:t>
      </w:r>
      <w:r>
        <w:t>…</w:t>
      </w:r>
      <w:r>
        <w:rPr>
          <w:spacing w:val="-86"/>
        </w:rPr>
        <w:t xml:space="preserve"> </w:t>
      </w:r>
      <w:r>
        <w:t>…</w:t>
      </w:r>
      <w:r>
        <w:rPr>
          <w:spacing w:val="-87"/>
        </w:rPr>
        <w:t xml:space="preserve"> </w:t>
      </w:r>
      <w:r>
        <w:t>…</w:t>
      </w:r>
      <w:r>
        <w:rPr>
          <w:spacing w:val="-85"/>
        </w:rPr>
        <w:t xml:space="preserve"> </w:t>
      </w:r>
      <w:r>
        <w:t>…</w:t>
      </w:r>
      <w:r>
        <w:rPr>
          <w:spacing w:val="-84"/>
        </w:rPr>
        <w:t xml:space="preserve"> </w:t>
      </w:r>
      <w:r>
        <w:t>1</w:t>
      </w:r>
      <w:r>
        <w:rPr>
          <w:spacing w:val="-90"/>
        </w:rPr>
        <w:t xml:space="preserve"> </w:t>
      </w:r>
      <w:r>
        <w:t>2</w:t>
      </w:r>
      <w:r>
        <w:rPr>
          <w:w w:val="99"/>
        </w:rPr>
        <w:t xml:space="preserve"> </w:t>
      </w:r>
      <w:r>
        <w:t>五</w:t>
      </w:r>
      <w:r>
        <w:rPr>
          <w:spacing w:val="-69"/>
        </w:rPr>
        <w:t xml:space="preserve"> </w:t>
      </w:r>
      <w:r>
        <w:t>、</w:t>
      </w:r>
      <w:r>
        <w:rPr>
          <w:spacing w:val="-68"/>
        </w:rPr>
        <w:t xml:space="preserve"> </w:t>
      </w:r>
      <w:r>
        <w:t>验</w:t>
      </w:r>
      <w:r>
        <w:rPr>
          <w:spacing w:val="-67"/>
        </w:rPr>
        <w:t xml:space="preserve"> </w:t>
      </w:r>
      <w:r>
        <w:t>收</w:t>
      </w:r>
      <w:r>
        <w:rPr>
          <w:spacing w:val="-68"/>
        </w:rPr>
        <w:t xml:space="preserve"> </w:t>
      </w:r>
      <w:r>
        <w:t>监</w:t>
      </w:r>
      <w:r>
        <w:rPr>
          <w:spacing w:val="-68"/>
        </w:rPr>
        <w:t xml:space="preserve"> </w:t>
      </w:r>
      <w:r>
        <w:t>测</w:t>
      </w:r>
      <w:r>
        <w:rPr>
          <w:spacing w:val="-68"/>
        </w:rPr>
        <w:t xml:space="preserve"> </w:t>
      </w:r>
      <w:r>
        <w:t>…</w:t>
      </w:r>
      <w:r>
        <w:rPr>
          <w:spacing w:val="-72"/>
        </w:rPr>
        <w:t xml:space="preserve"> </w:t>
      </w:r>
      <w:r>
        <w:t>…</w:t>
      </w:r>
      <w:r>
        <w:rPr>
          <w:spacing w:val="-68"/>
        </w:rPr>
        <w:t xml:space="preserve"> </w:t>
      </w:r>
      <w:r>
        <w:t>…</w:t>
      </w:r>
      <w:r>
        <w:rPr>
          <w:spacing w:val="-68"/>
        </w:rPr>
        <w:t xml:space="preserve"> </w:t>
      </w:r>
      <w:r>
        <w:t>…</w:t>
      </w:r>
      <w:r>
        <w:rPr>
          <w:spacing w:val="-69"/>
        </w:rPr>
        <w:t xml:space="preserve"> </w:t>
      </w:r>
      <w:r>
        <w:t>…</w:t>
      </w:r>
      <w:r>
        <w:rPr>
          <w:spacing w:val="-66"/>
        </w:rPr>
        <w:t xml:space="preserve"> </w:t>
      </w:r>
      <w:r>
        <w:t>…</w:t>
      </w:r>
      <w:r>
        <w:rPr>
          <w:spacing w:val="-68"/>
        </w:rPr>
        <w:t xml:space="preserve"> </w:t>
      </w:r>
      <w:r>
        <w:t>…</w:t>
      </w:r>
      <w:r>
        <w:rPr>
          <w:spacing w:val="-69"/>
        </w:rPr>
        <w:t xml:space="preserve"> </w:t>
      </w:r>
      <w:r>
        <w:t>…</w:t>
      </w:r>
      <w:r>
        <w:rPr>
          <w:spacing w:val="-68"/>
        </w:rPr>
        <w:t xml:space="preserve"> </w:t>
      </w:r>
      <w:r>
        <w:t>…</w:t>
      </w:r>
      <w:r>
        <w:rPr>
          <w:spacing w:val="-66"/>
        </w:rPr>
        <w:t xml:space="preserve"> </w:t>
      </w:r>
      <w:r>
        <w:t>…</w:t>
      </w:r>
      <w:r>
        <w:rPr>
          <w:spacing w:val="-69"/>
        </w:rPr>
        <w:t xml:space="preserve"> </w:t>
      </w:r>
      <w:r>
        <w:t>…</w:t>
      </w:r>
      <w:r>
        <w:rPr>
          <w:spacing w:val="-68"/>
        </w:rPr>
        <w:t xml:space="preserve"> </w:t>
      </w:r>
      <w:r>
        <w:t>…</w:t>
      </w:r>
      <w:r>
        <w:rPr>
          <w:spacing w:val="-68"/>
        </w:rPr>
        <w:t xml:space="preserve"> </w:t>
      </w:r>
      <w:r>
        <w:t>…</w:t>
      </w:r>
      <w:r>
        <w:rPr>
          <w:spacing w:val="-67"/>
        </w:rPr>
        <w:t xml:space="preserve"> </w:t>
      </w:r>
      <w:r>
        <w:t>…</w:t>
      </w:r>
      <w:r>
        <w:rPr>
          <w:spacing w:val="-68"/>
        </w:rPr>
        <w:t xml:space="preserve"> </w:t>
      </w:r>
      <w:r>
        <w:t>…</w:t>
      </w:r>
      <w:r>
        <w:rPr>
          <w:spacing w:val="-68"/>
        </w:rPr>
        <w:t xml:space="preserve"> </w:t>
      </w:r>
      <w:r>
        <w:t>…</w:t>
      </w:r>
      <w:r>
        <w:rPr>
          <w:spacing w:val="-69"/>
        </w:rPr>
        <w:t xml:space="preserve"> </w:t>
      </w:r>
      <w:r>
        <w:t>…</w:t>
      </w:r>
      <w:r>
        <w:rPr>
          <w:spacing w:val="-66"/>
        </w:rPr>
        <w:t xml:space="preserve"> </w:t>
      </w:r>
      <w:r>
        <w:t>…</w:t>
      </w:r>
      <w:r>
        <w:rPr>
          <w:spacing w:val="-68"/>
        </w:rPr>
        <w:t xml:space="preserve"> </w:t>
      </w:r>
      <w:r>
        <w:t>…</w:t>
      </w:r>
      <w:r>
        <w:rPr>
          <w:spacing w:val="-69"/>
        </w:rPr>
        <w:t xml:space="preserve"> </w:t>
      </w:r>
      <w:r>
        <w:t>…</w:t>
      </w:r>
      <w:r>
        <w:rPr>
          <w:spacing w:val="-68"/>
        </w:rPr>
        <w:t xml:space="preserve"> </w:t>
      </w:r>
      <w:r>
        <w:t>…</w:t>
      </w:r>
      <w:r>
        <w:rPr>
          <w:spacing w:val="-68"/>
        </w:rPr>
        <w:t xml:space="preserve"> </w:t>
      </w:r>
      <w:r>
        <w:t>…</w:t>
      </w:r>
      <w:r>
        <w:rPr>
          <w:spacing w:val="-67"/>
        </w:rPr>
        <w:t xml:space="preserve"> </w:t>
      </w:r>
      <w:r>
        <w:t>…</w:t>
      </w:r>
      <w:r>
        <w:rPr>
          <w:spacing w:val="-63"/>
        </w:rPr>
        <w:t xml:space="preserve"> </w:t>
      </w:r>
      <w:r>
        <w:t>1</w:t>
      </w:r>
      <w:r>
        <w:rPr>
          <w:spacing w:val="-73"/>
        </w:rPr>
        <w:t xml:space="preserve"> </w:t>
      </w:r>
      <w:r>
        <w:t>5</w:t>
      </w:r>
      <w:r>
        <w:rPr>
          <w:w w:val="99"/>
        </w:rPr>
        <w:t xml:space="preserve"> </w:t>
      </w:r>
      <w:r>
        <w:t>六</w:t>
      </w:r>
      <w:r>
        <w:rPr>
          <w:spacing w:val="-96"/>
        </w:rPr>
        <w:t xml:space="preserve"> </w:t>
      </w:r>
      <w:r>
        <w:t>、</w:t>
      </w:r>
      <w:r>
        <w:rPr>
          <w:spacing w:val="-95"/>
        </w:rPr>
        <w:t xml:space="preserve"> </w:t>
      </w:r>
      <w:r>
        <w:t>职</w:t>
      </w:r>
      <w:r>
        <w:rPr>
          <w:spacing w:val="-96"/>
        </w:rPr>
        <w:t xml:space="preserve"> </w:t>
      </w:r>
      <w:r>
        <w:t>业</w:t>
      </w:r>
      <w:r>
        <w:rPr>
          <w:spacing w:val="-95"/>
        </w:rPr>
        <w:t xml:space="preserve"> </w:t>
      </w:r>
      <w:r>
        <w:t>和</w:t>
      </w:r>
      <w:r>
        <w:rPr>
          <w:spacing w:val="-96"/>
        </w:rPr>
        <w:t xml:space="preserve"> </w:t>
      </w:r>
      <w:r>
        <w:t>公</w:t>
      </w:r>
      <w:r>
        <w:rPr>
          <w:spacing w:val="-95"/>
        </w:rPr>
        <w:t xml:space="preserve"> </w:t>
      </w:r>
      <w:r>
        <w:t>众</w:t>
      </w:r>
      <w:r>
        <w:rPr>
          <w:spacing w:val="-95"/>
        </w:rPr>
        <w:t xml:space="preserve"> </w:t>
      </w:r>
      <w:r>
        <w:t>受</w:t>
      </w:r>
      <w:r>
        <w:rPr>
          <w:spacing w:val="-96"/>
        </w:rPr>
        <w:t xml:space="preserve"> </w:t>
      </w:r>
      <w:r>
        <w:t>照</w:t>
      </w:r>
      <w:r>
        <w:rPr>
          <w:spacing w:val="-95"/>
        </w:rPr>
        <w:t xml:space="preserve"> </w:t>
      </w:r>
      <w:r>
        <w:t>剂</w:t>
      </w:r>
      <w:r>
        <w:rPr>
          <w:spacing w:val="-96"/>
        </w:rPr>
        <w:t xml:space="preserve"> </w:t>
      </w:r>
      <w:r>
        <w:t>量</w:t>
      </w:r>
      <w:r>
        <w:rPr>
          <w:spacing w:val="-95"/>
        </w:rPr>
        <w:t xml:space="preserve"> </w:t>
      </w:r>
      <w:r>
        <w:t>…</w:t>
      </w:r>
      <w:r>
        <w:rPr>
          <w:spacing w:val="-97"/>
        </w:rPr>
        <w:t xml:space="preserve"> </w:t>
      </w:r>
      <w:r>
        <w:t>…</w:t>
      </w:r>
      <w:r>
        <w:rPr>
          <w:spacing w:val="-96"/>
        </w:rPr>
        <w:t xml:space="preserve"> </w:t>
      </w:r>
      <w:r>
        <w:t>…</w:t>
      </w:r>
      <w:r>
        <w:rPr>
          <w:spacing w:val="-95"/>
        </w:rPr>
        <w:t xml:space="preserve"> </w:t>
      </w:r>
      <w:r>
        <w:t>…</w:t>
      </w:r>
      <w:r>
        <w:rPr>
          <w:spacing w:val="-95"/>
        </w:rPr>
        <w:t xml:space="preserve"> </w:t>
      </w:r>
      <w:r>
        <w:t>…</w:t>
      </w:r>
      <w:r>
        <w:rPr>
          <w:spacing w:val="-96"/>
        </w:rPr>
        <w:t xml:space="preserve"> </w:t>
      </w:r>
      <w:r>
        <w:t>…</w:t>
      </w:r>
      <w:r>
        <w:rPr>
          <w:spacing w:val="-95"/>
        </w:rPr>
        <w:t xml:space="preserve"> </w:t>
      </w:r>
      <w:r>
        <w:t>…</w:t>
      </w:r>
      <w:r>
        <w:rPr>
          <w:spacing w:val="-96"/>
        </w:rPr>
        <w:t xml:space="preserve"> </w:t>
      </w:r>
      <w:r>
        <w:t>…</w:t>
      </w:r>
      <w:r>
        <w:rPr>
          <w:spacing w:val="-95"/>
        </w:rPr>
        <w:t xml:space="preserve"> </w:t>
      </w:r>
      <w:r>
        <w:t>…</w:t>
      </w:r>
      <w:r>
        <w:rPr>
          <w:spacing w:val="-95"/>
        </w:rPr>
        <w:t xml:space="preserve"> </w:t>
      </w:r>
      <w:r>
        <w:t>…</w:t>
      </w:r>
      <w:r>
        <w:rPr>
          <w:spacing w:val="-96"/>
        </w:rPr>
        <w:t xml:space="preserve"> </w:t>
      </w:r>
      <w:r>
        <w:t>…</w:t>
      </w:r>
      <w:r>
        <w:rPr>
          <w:spacing w:val="-95"/>
        </w:rPr>
        <w:t xml:space="preserve"> </w:t>
      </w:r>
      <w:r>
        <w:t>…</w:t>
      </w:r>
      <w:r>
        <w:rPr>
          <w:spacing w:val="-96"/>
        </w:rPr>
        <w:t xml:space="preserve"> </w:t>
      </w:r>
      <w:r>
        <w:t>…</w:t>
      </w:r>
      <w:r>
        <w:rPr>
          <w:spacing w:val="-95"/>
        </w:rPr>
        <w:t xml:space="preserve"> </w:t>
      </w:r>
      <w:r>
        <w:t>…</w:t>
      </w:r>
      <w:r>
        <w:rPr>
          <w:spacing w:val="-95"/>
        </w:rPr>
        <w:t xml:space="preserve"> </w:t>
      </w:r>
      <w:r>
        <w:t>…</w:t>
      </w:r>
      <w:r>
        <w:rPr>
          <w:spacing w:val="-93"/>
        </w:rPr>
        <w:t xml:space="preserve"> </w:t>
      </w:r>
      <w:r>
        <w:t>…</w:t>
      </w:r>
      <w:r>
        <w:rPr>
          <w:spacing w:val="-95"/>
        </w:rPr>
        <w:t xml:space="preserve"> </w:t>
      </w:r>
      <w:r>
        <w:t>…</w:t>
      </w:r>
      <w:r>
        <w:rPr>
          <w:spacing w:val="-96"/>
        </w:rPr>
        <w:t xml:space="preserve"> </w:t>
      </w:r>
      <w:r>
        <w:t>…</w:t>
      </w:r>
      <w:r>
        <w:rPr>
          <w:spacing w:val="-95"/>
        </w:rPr>
        <w:t xml:space="preserve"> </w:t>
      </w:r>
      <w:r>
        <w:t>…</w:t>
      </w:r>
      <w:r>
        <w:rPr>
          <w:spacing w:val="-96"/>
        </w:rPr>
        <w:t xml:space="preserve"> </w:t>
      </w:r>
      <w:r>
        <w:t>…</w:t>
      </w:r>
      <w:r>
        <w:rPr>
          <w:spacing w:val="-95"/>
        </w:rPr>
        <w:t xml:space="preserve"> </w:t>
      </w:r>
      <w:r>
        <w:t>…</w:t>
      </w:r>
      <w:r>
        <w:rPr>
          <w:spacing w:val="-91"/>
        </w:rPr>
        <w:t xml:space="preserve"> </w:t>
      </w:r>
      <w:r>
        <w:rPr>
          <w:rFonts w:hint="eastAsia"/>
          <w:spacing w:val="-91"/>
          <w:lang w:val="en-US" w:eastAsia="zh-CN"/>
        </w:rPr>
        <w:t xml:space="preserve">   </w:t>
      </w:r>
      <w:r>
        <w:t>1</w:t>
      </w:r>
      <w:r>
        <w:rPr>
          <w:spacing w:val="-99"/>
        </w:rPr>
        <w:t xml:space="preserve"> </w:t>
      </w:r>
      <w:r>
        <w:t>9</w:t>
      </w:r>
    </w:p>
    <w:p>
      <w:pPr>
        <w:spacing w:before="25" w:line="360" w:lineRule="auto"/>
        <w:ind w:left="134" w:right="121" w:firstLine="0"/>
        <w:jc w:val="both"/>
        <w:rPr>
          <w:rFonts w:ascii="宋体" w:hAnsi="宋体" w:eastAsia="宋体" w:cs="宋体"/>
          <w:sz w:val="24"/>
          <w:szCs w:val="24"/>
        </w:rPr>
      </w:pPr>
      <w:r>
        <w:rPr>
          <w:rFonts w:ascii="宋体" w:hAnsi="宋体" w:eastAsia="宋体" w:cs="宋体"/>
          <w:b/>
          <w:bCs/>
          <w:sz w:val="24"/>
          <w:szCs w:val="24"/>
        </w:rPr>
        <w:t>七</w:t>
      </w:r>
      <w:r>
        <w:rPr>
          <w:rFonts w:ascii="宋体" w:hAnsi="宋体" w:eastAsia="宋体" w:cs="宋体"/>
          <w:b/>
          <w:bCs/>
          <w:spacing w:val="-96"/>
          <w:sz w:val="24"/>
          <w:szCs w:val="24"/>
        </w:rPr>
        <w:t xml:space="preserve"> </w:t>
      </w:r>
      <w:r>
        <w:rPr>
          <w:rFonts w:ascii="宋体" w:hAnsi="宋体" w:eastAsia="宋体" w:cs="宋体"/>
          <w:b/>
          <w:bCs/>
          <w:sz w:val="24"/>
          <w:szCs w:val="24"/>
        </w:rPr>
        <w:t>、</w:t>
      </w:r>
      <w:r>
        <w:rPr>
          <w:rFonts w:ascii="宋体" w:hAnsi="宋体" w:eastAsia="宋体" w:cs="宋体"/>
          <w:b/>
          <w:bCs/>
          <w:spacing w:val="-95"/>
          <w:sz w:val="24"/>
          <w:szCs w:val="24"/>
        </w:rPr>
        <w:t xml:space="preserve"> </w:t>
      </w:r>
      <w:r>
        <w:rPr>
          <w:rFonts w:ascii="宋体" w:hAnsi="宋体" w:eastAsia="宋体" w:cs="宋体"/>
          <w:b/>
          <w:bCs/>
          <w:sz w:val="24"/>
          <w:szCs w:val="24"/>
        </w:rPr>
        <w:t>辐</w:t>
      </w:r>
      <w:r>
        <w:rPr>
          <w:rFonts w:ascii="宋体" w:hAnsi="宋体" w:eastAsia="宋体" w:cs="宋体"/>
          <w:b/>
          <w:bCs/>
          <w:spacing w:val="-95"/>
          <w:sz w:val="24"/>
          <w:szCs w:val="24"/>
        </w:rPr>
        <w:t xml:space="preserve"> </w:t>
      </w:r>
      <w:r>
        <w:rPr>
          <w:rFonts w:ascii="宋体" w:hAnsi="宋体" w:eastAsia="宋体" w:cs="宋体"/>
          <w:b/>
          <w:bCs/>
          <w:sz w:val="24"/>
          <w:szCs w:val="24"/>
        </w:rPr>
        <w:t>射</w:t>
      </w:r>
      <w:r>
        <w:rPr>
          <w:rFonts w:ascii="宋体" w:hAnsi="宋体" w:eastAsia="宋体" w:cs="宋体"/>
          <w:b/>
          <w:bCs/>
          <w:spacing w:val="-95"/>
          <w:sz w:val="24"/>
          <w:szCs w:val="24"/>
        </w:rPr>
        <w:t xml:space="preserve"> </w:t>
      </w:r>
      <w:r>
        <w:rPr>
          <w:rFonts w:ascii="宋体" w:hAnsi="宋体" w:eastAsia="宋体" w:cs="宋体"/>
          <w:b/>
          <w:bCs/>
          <w:sz w:val="24"/>
          <w:szCs w:val="24"/>
        </w:rPr>
        <w:t>安</w:t>
      </w:r>
      <w:r>
        <w:rPr>
          <w:rFonts w:ascii="宋体" w:hAnsi="宋体" w:eastAsia="宋体" w:cs="宋体"/>
          <w:b/>
          <w:bCs/>
          <w:spacing w:val="-96"/>
          <w:sz w:val="24"/>
          <w:szCs w:val="24"/>
        </w:rPr>
        <w:t xml:space="preserve"> </w:t>
      </w:r>
      <w:r>
        <w:rPr>
          <w:rFonts w:ascii="宋体" w:hAnsi="宋体" w:eastAsia="宋体" w:cs="宋体"/>
          <w:b/>
          <w:bCs/>
          <w:sz w:val="24"/>
          <w:szCs w:val="24"/>
        </w:rPr>
        <w:t>全</w:t>
      </w:r>
      <w:r>
        <w:rPr>
          <w:rFonts w:ascii="宋体" w:hAnsi="宋体" w:eastAsia="宋体" w:cs="宋体"/>
          <w:b/>
          <w:bCs/>
          <w:spacing w:val="-95"/>
          <w:sz w:val="24"/>
          <w:szCs w:val="24"/>
        </w:rPr>
        <w:t xml:space="preserve"> </w:t>
      </w:r>
      <w:r>
        <w:rPr>
          <w:rFonts w:ascii="宋体" w:hAnsi="宋体" w:eastAsia="宋体" w:cs="宋体"/>
          <w:b/>
          <w:bCs/>
          <w:sz w:val="24"/>
          <w:szCs w:val="24"/>
        </w:rPr>
        <w:t>管</w:t>
      </w:r>
      <w:r>
        <w:rPr>
          <w:rFonts w:ascii="宋体" w:hAnsi="宋体" w:eastAsia="宋体" w:cs="宋体"/>
          <w:b/>
          <w:bCs/>
          <w:spacing w:val="-95"/>
          <w:sz w:val="24"/>
          <w:szCs w:val="24"/>
        </w:rPr>
        <w:t xml:space="preserve"> </w:t>
      </w:r>
      <w:r>
        <w:rPr>
          <w:rFonts w:ascii="宋体" w:hAnsi="宋体" w:eastAsia="宋体" w:cs="宋体"/>
          <w:b/>
          <w:bCs/>
          <w:sz w:val="24"/>
          <w:szCs w:val="24"/>
        </w:rPr>
        <w:t>理</w:t>
      </w:r>
      <w:r>
        <w:rPr>
          <w:rFonts w:ascii="宋体" w:hAnsi="宋体" w:eastAsia="宋体" w:cs="宋体"/>
          <w:b/>
          <w:bCs/>
          <w:spacing w:val="-95"/>
          <w:sz w:val="24"/>
          <w:szCs w:val="24"/>
        </w:rPr>
        <w:t xml:space="preserve"> </w:t>
      </w:r>
      <w:r>
        <w:rPr>
          <w:rFonts w:ascii="宋体" w:hAnsi="宋体" w:eastAsia="宋体" w:cs="宋体"/>
          <w:b/>
          <w:bCs/>
          <w:sz w:val="24"/>
          <w:szCs w:val="24"/>
        </w:rPr>
        <w:t>…</w:t>
      </w:r>
      <w:r>
        <w:rPr>
          <w:rFonts w:ascii="宋体" w:hAnsi="宋体" w:eastAsia="宋体" w:cs="宋体"/>
          <w:b/>
          <w:bCs/>
          <w:spacing w:val="-97"/>
          <w:sz w:val="24"/>
          <w:szCs w:val="24"/>
        </w:rPr>
        <w:t xml:space="preserve"> </w:t>
      </w:r>
      <w:r>
        <w:rPr>
          <w:rFonts w:ascii="宋体" w:hAnsi="宋体" w:eastAsia="宋体" w:cs="宋体"/>
          <w:b/>
          <w:bCs/>
          <w:sz w:val="24"/>
          <w:szCs w:val="24"/>
        </w:rPr>
        <w:t>…</w:t>
      </w:r>
      <w:r>
        <w:rPr>
          <w:rFonts w:ascii="宋体" w:hAnsi="宋体" w:eastAsia="宋体" w:cs="宋体"/>
          <w:b/>
          <w:bCs/>
          <w:spacing w:val="-96"/>
          <w:sz w:val="24"/>
          <w:szCs w:val="24"/>
        </w:rPr>
        <w:t xml:space="preserve"> </w:t>
      </w:r>
      <w:r>
        <w:rPr>
          <w:rFonts w:ascii="宋体" w:hAnsi="宋体" w:eastAsia="宋体" w:cs="宋体"/>
          <w:b/>
          <w:bCs/>
          <w:sz w:val="24"/>
          <w:szCs w:val="24"/>
        </w:rPr>
        <w:t>…</w:t>
      </w:r>
      <w:r>
        <w:rPr>
          <w:rFonts w:ascii="宋体" w:hAnsi="宋体" w:eastAsia="宋体" w:cs="宋体"/>
          <w:b/>
          <w:bCs/>
          <w:spacing w:val="-95"/>
          <w:sz w:val="24"/>
          <w:szCs w:val="24"/>
        </w:rPr>
        <w:t xml:space="preserve"> </w:t>
      </w:r>
      <w:r>
        <w:rPr>
          <w:rFonts w:ascii="宋体" w:hAnsi="宋体" w:eastAsia="宋体" w:cs="宋体"/>
          <w:b/>
          <w:bCs/>
          <w:sz w:val="24"/>
          <w:szCs w:val="24"/>
        </w:rPr>
        <w:t>…</w:t>
      </w:r>
      <w:r>
        <w:rPr>
          <w:rFonts w:ascii="宋体" w:hAnsi="宋体" w:eastAsia="宋体" w:cs="宋体"/>
          <w:b/>
          <w:bCs/>
          <w:spacing w:val="-95"/>
          <w:sz w:val="24"/>
          <w:szCs w:val="24"/>
        </w:rPr>
        <w:t xml:space="preserve"> </w:t>
      </w:r>
      <w:r>
        <w:rPr>
          <w:rFonts w:ascii="宋体" w:hAnsi="宋体" w:eastAsia="宋体" w:cs="宋体"/>
          <w:b/>
          <w:bCs/>
          <w:sz w:val="24"/>
          <w:szCs w:val="24"/>
        </w:rPr>
        <w:t>…</w:t>
      </w:r>
      <w:r>
        <w:rPr>
          <w:rFonts w:ascii="宋体" w:hAnsi="宋体" w:eastAsia="宋体" w:cs="宋体"/>
          <w:b/>
          <w:bCs/>
          <w:spacing w:val="-95"/>
          <w:sz w:val="24"/>
          <w:szCs w:val="24"/>
        </w:rPr>
        <w:t xml:space="preserve"> </w:t>
      </w:r>
      <w:r>
        <w:rPr>
          <w:rFonts w:ascii="宋体" w:hAnsi="宋体" w:eastAsia="宋体" w:cs="宋体"/>
          <w:b/>
          <w:bCs/>
          <w:sz w:val="24"/>
          <w:szCs w:val="24"/>
        </w:rPr>
        <w:t>…</w:t>
      </w:r>
      <w:r>
        <w:rPr>
          <w:rFonts w:ascii="宋体" w:hAnsi="宋体" w:eastAsia="宋体" w:cs="宋体"/>
          <w:b/>
          <w:bCs/>
          <w:spacing w:val="-96"/>
          <w:sz w:val="24"/>
          <w:szCs w:val="24"/>
        </w:rPr>
        <w:t xml:space="preserve"> </w:t>
      </w:r>
      <w:r>
        <w:rPr>
          <w:rFonts w:ascii="宋体" w:hAnsi="宋体" w:eastAsia="宋体" w:cs="宋体"/>
          <w:b/>
          <w:bCs/>
          <w:sz w:val="24"/>
          <w:szCs w:val="24"/>
        </w:rPr>
        <w:t>…</w:t>
      </w:r>
      <w:r>
        <w:rPr>
          <w:rFonts w:ascii="宋体" w:hAnsi="宋体" w:eastAsia="宋体" w:cs="宋体"/>
          <w:b/>
          <w:bCs/>
          <w:spacing w:val="-95"/>
          <w:sz w:val="24"/>
          <w:szCs w:val="24"/>
        </w:rPr>
        <w:t xml:space="preserve"> </w:t>
      </w:r>
      <w:r>
        <w:rPr>
          <w:rFonts w:ascii="宋体" w:hAnsi="宋体" w:eastAsia="宋体" w:cs="宋体"/>
          <w:b/>
          <w:bCs/>
          <w:sz w:val="24"/>
          <w:szCs w:val="24"/>
        </w:rPr>
        <w:t>…</w:t>
      </w:r>
      <w:r>
        <w:rPr>
          <w:rFonts w:ascii="宋体" w:hAnsi="宋体" w:eastAsia="宋体" w:cs="宋体"/>
          <w:b/>
          <w:bCs/>
          <w:spacing w:val="-95"/>
          <w:sz w:val="24"/>
          <w:szCs w:val="24"/>
        </w:rPr>
        <w:t xml:space="preserve"> </w:t>
      </w:r>
      <w:r>
        <w:rPr>
          <w:rFonts w:ascii="宋体" w:hAnsi="宋体" w:eastAsia="宋体" w:cs="宋体"/>
          <w:b/>
          <w:bCs/>
          <w:sz w:val="24"/>
          <w:szCs w:val="24"/>
        </w:rPr>
        <w:t>…</w:t>
      </w:r>
      <w:r>
        <w:rPr>
          <w:rFonts w:ascii="宋体" w:hAnsi="宋体" w:eastAsia="宋体" w:cs="宋体"/>
          <w:b/>
          <w:bCs/>
          <w:spacing w:val="-95"/>
          <w:sz w:val="24"/>
          <w:szCs w:val="24"/>
        </w:rPr>
        <w:t xml:space="preserve"> </w:t>
      </w:r>
      <w:r>
        <w:rPr>
          <w:rFonts w:ascii="宋体" w:hAnsi="宋体" w:eastAsia="宋体" w:cs="宋体"/>
          <w:b/>
          <w:bCs/>
          <w:sz w:val="24"/>
          <w:szCs w:val="24"/>
        </w:rPr>
        <w:t>…</w:t>
      </w:r>
      <w:r>
        <w:rPr>
          <w:rFonts w:ascii="宋体" w:hAnsi="宋体" w:eastAsia="宋体" w:cs="宋体"/>
          <w:b/>
          <w:bCs/>
          <w:spacing w:val="-95"/>
          <w:sz w:val="24"/>
          <w:szCs w:val="24"/>
        </w:rPr>
        <w:t xml:space="preserve"> </w:t>
      </w:r>
      <w:r>
        <w:rPr>
          <w:rFonts w:ascii="宋体" w:hAnsi="宋体" w:eastAsia="宋体" w:cs="宋体"/>
          <w:b/>
          <w:bCs/>
          <w:sz w:val="24"/>
          <w:szCs w:val="24"/>
        </w:rPr>
        <w:t>…</w:t>
      </w:r>
      <w:r>
        <w:rPr>
          <w:rFonts w:ascii="宋体" w:hAnsi="宋体" w:eastAsia="宋体" w:cs="宋体"/>
          <w:b/>
          <w:bCs/>
          <w:spacing w:val="-96"/>
          <w:sz w:val="24"/>
          <w:szCs w:val="24"/>
        </w:rPr>
        <w:t xml:space="preserve"> </w:t>
      </w:r>
      <w:r>
        <w:rPr>
          <w:rFonts w:ascii="宋体" w:hAnsi="宋体" w:eastAsia="宋体" w:cs="宋体"/>
          <w:b/>
          <w:bCs/>
          <w:sz w:val="24"/>
          <w:szCs w:val="24"/>
        </w:rPr>
        <w:t>…</w:t>
      </w:r>
      <w:r>
        <w:rPr>
          <w:rFonts w:ascii="宋体" w:hAnsi="宋体" w:eastAsia="宋体" w:cs="宋体"/>
          <w:b/>
          <w:bCs/>
          <w:spacing w:val="-95"/>
          <w:sz w:val="24"/>
          <w:szCs w:val="24"/>
        </w:rPr>
        <w:t xml:space="preserve"> </w:t>
      </w:r>
      <w:r>
        <w:rPr>
          <w:rFonts w:ascii="宋体" w:hAnsi="宋体" w:eastAsia="宋体" w:cs="宋体"/>
          <w:b/>
          <w:bCs/>
          <w:sz w:val="24"/>
          <w:szCs w:val="24"/>
        </w:rPr>
        <w:t>…</w:t>
      </w:r>
      <w:r>
        <w:rPr>
          <w:rFonts w:ascii="宋体" w:hAnsi="宋体" w:eastAsia="宋体" w:cs="宋体"/>
          <w:b/>
          <w:bCs/>
          <w:spacing w:val="-95"/>
          <w:sz w:val="24"/>
          <w:szCs w:val="24"/>
        </w:rPr>
        <w:t xml:space="preserve"> </w:t>
      </w:r>
      <w:r>
        <w:rPr>
          <w:rFonts w:ascii="宋体" w:hAnsi="宋体" w:eastAsia="宋体" w:cs="宋体"/>
          <w:b/>
          <w:bCs/>
          <w:sz w:val="24"/>
          <w:szCs w:val="24"/>
        </w:rPr>
        <w:t>…</w:t>
      </w:r>
      <w:r>
        <w:rPr>
          <w:rFonts w:ascii="宋体" w:hAnsi="宋体" w:eastAsia="宋体" w:cs="宋体"/>
          <w:b/>
          <w:bCs/>
          <w:spacing w:val="-95"/>
          <w:sz w:val="24"/>
          <w:szCs w:val="24"/>
        </w:rPr>
        <w:t xml:space="preserve"> </w:t>
      </w:r>
      <w:r>
        <w:rPr>
          <w:rFonts w:ascii="宋体" w:hAnsi="宋体" w:eastAsia="宋体" w:cs="宋体"/>
          <w:b/>
          <w:bCs/>
          <w:sz w:val="24"/>
          <w:szCs w:val="24"/>
        </w:rPr>
        <w:t>…</w:t>
      </w:r>
      <w:r>
        <w:rPr>
          <w:rFonts w:ascii="宋体" w:hAnsi="宋体" w:eastAsia="宋体" w:cs="宋体"/>
          <w:b/>
          <w:bCs/>
          <w:spacing w:val="-93"/>
          <w:sz w:val="24"/>
          <w:szCs w:val="24"/>
        </w:rPr>
        <w:t xml:space="preserve"> </w:t>
      </w:r>
      <w:r>
        <w:rPr>
          <w:rFonts w:ascii="宋体" w:hAnsi="宋体" w:eastAsia="宋体" w:cs="宋体"/>
          <w:b/>
          <w:bCs/>
          <w:sz w:val="24"/>
          <w:szCs w:val="24"/>
        </w:rPr>
        <w:t>…</w:t>
      </w:r>
      <w:r>
        <w:rPr>
          <w:rFonts w:ascii="宋体" w:hAnsi="宋体" w:eastAsia="宋体" w:cs="宋体"/>
          <w:b/>
          <w:bCs/>
          <w:spacing w:val="-95"/>
          <w:sz w:val="24"/>
          <w:szCs w:val="24"/>
        </w:rPr>
        <w:t xml:space="preserve"> </w:t>
      </w:r>
      <w:r>
        <w:rPr>
          <w:rFonts w:ascii="宋体" w:hAnsi="宋体" w:eastAsia="宋体" w:cs="宋体"/>
          <w:b/>
          <w:bCs/>
          <w:sz w:val="24"/>
          <w:szCs w:val="24"/>
        </w:rPr>
        <w:t>…</w:t>
      </w:r>
      <w:r>
        <w:rPr>
          <w:rFonts w:ascii="宋体" w:hAnsi="宋体" w:eastAsia="宋体" w:cs="宋体"/>
          <w:b/>
          <w:bCs/>
          <w:spacing w:val="-95"/>
          <w:sz w:val="24"/>
          <w:szCs w:val="24"/>
        </w:rPr>
        <w:t xml:space="preserve"> </w:t>
      </w:r>
      <w:r>
        <w:rPr>
          <w:rFonts w:ascii="宋体" w:hAnsi="宋体" w:eastAsia="宋体" w:cs="宋体"/>
          <w:b/>
          <w:bCs/>
          <w:sz w:val="24"/>
          <w:szCs w:val="24"/>
        </w:rPr>
        <w:t>…</w:t>
      </w:r>
      <w:r>
        <w:rPr>
          <w:rFonts w:ascii="宋体" w:hAnsi="宋体" w:eastAsia="宋体" w:cs="宋体"/>
          <w:b/>
          <w:bCs/>
          <w:spacing w:val="-95"/>
          <w:sz w:val="24"/>
          <w:szCs w:val="24"/>
        </w:rPr>
        <w:t xml:space="preserve"> </w:t>
      </w:r>
      <w:r>
        <w:rPr>
          <w:rFonts w:ascii="宋体" w:hAnsi="宋体" w:eastAsia="宋体" w:cs="宋体"/>
          <w:b/>
          <w:bCs/>
          <w:sz w:val="24"/>
          <w:szCs w:val="24"/>
        </w:rPr>
        <w:t>…</w:t>
      </w:r>
      <w:r>
        <w:rPr>
          <w:rFonts w:ascii="宋体" w:hAnsi="宋体" w:eastAsia="宋体" w:cs="宋体"/>
          <w:b/>
          <w:bCs/>
          <w:spacing w:val="-96"/>
          <w:sz w:val="24"/>
          <w:szCs w:val="24"/>
        </w:rPr>
        <w:t xml:space="preserve"> </w:t>
      </w:r>
      <w:r>
        <w:rPr>
          <w:rFonts w:ascii="宋体" w:hAnsi="宋体" w:eastAsia="宋体" w:cs="宋体"/>
          <w:b/>
          <w:bCs/>
          <w:sz w:val="24"/>
          <w:szCs w:val="24"/>
        </w:rPr>
        <w:t>…</w:t>
      </w:r>
      <w:r>
        <w:rPr>
          <w:rFonts w:ascii="宋体" w:hAnsi="宋体" w:eastAsia="宋体" w:cs="宋体"/>
          <w:b/>
          <w:bCs/>
          <w:spacing w:val="-95"/>
          <w:sz w:val="24"/>
          <w:szCs w:val="24"/>
        </w:rPr>
        <w:t xml:space="preserve"> </w:t>
      </w:r>
      <w:r>
        <w:rPr>
          <w:rFonts w:ascii="宋体" w:hAnsi="宋体" w:eastAsia="宋体" w:cs="宋体"/>
          <w:b/>
          <w:bCs/>
          <w:sz w:val="24"/>
          <w:szCs w:val="24"/>
        </w:rPr>
        <w:t>…</w:t>
      </w:r>
      <w:r>
        <w:rPr>
          <w:rFonts w:ascii="宋体" w:hAnsi="宋体" w:eastAsia="宋体" w:cs="宋体"/>
          <w:b/>
          <w:bCs/>
          <w:spacing w:val="-95"/>
          <w:sz w:val="24"/>
          <w:szCs w:val="24"/>
        </w:rPr>
        <w:t xml:space="preserve"> </w:t>
      </w:r>
      <w:r>
        <w:rPr>
          <w:rFonts w:ascii="宋体" w:hAnsi="宋体" w:eastAsia="宋体" w:cs="宋体"/>
          <w:b/>
          <w:bCs/>
          <w:sz w:val="24"/>
          <w:szCs w:val="24"/>
        </w:rPr>
        <w:t>…</w:t>
      </w:r>
      <w:r>
        <w:rPr>
          <w:rFonts w:ascii="宋体" w:hAnsi="宋体" w:eastAsia="宋体" w:cs="宋体"/>
          <w:b/>
          <w:bCs/>
          <w:spacing w:val="-95"/>
          <w:sz w:val="24"/>
          <w:szCs w:val="24"/>
        </w:rPr>
        <w:t xml:space="preserve"> </w:t>
      </w:r>
      <w:r>
        <w:rPr>
          <w:rFonts w:ascii="宋体" w:hAnsi="宋体" w:eastAsia="宋体" w:cs="宋体"/>
          <w:b/>
          <w:bCs/>
          <w:sz w:val="24"/>
          <w:szCs w:val="24"/>
        </w:rPr>
        <w:t>…</w:t>
      </w:r>
      <w:r>
        <w:rPr>
          <w:rFonts w:ascii="宋体" w:hAnsi="宋体" w:eastAsia="宋体" w:cs="宋体"/>
          <w:b/>
          <w:bCs/>
          <w:spacing w:val="-96"/>
          <w:sz w:val="24"/>
          <w:szCs w:val="24"/>
        </w:rPr>
        <w:t xml:space="preserve"> </w:t>
      </w:r>
      <w:r>
        <w:rPr>
          <w:rFonts w:ascii="宋体" w:hAnsi="宋体" w:eastAsia="宋体" w:cs="宋体"/>
          <w:b/>
          <w:bCs/>
          <w:sz w:val="24"/>
          <w:szCs w:val="24"/>
        </w:rPr>
        <w:t>…</w:t>
      </w:r>
      <w:r>
        <w:rPr>
          <w:rFonts w:ascii="宋体" w:hAnsi="宋体" w:eastAsia="宋体" w:cs="宋体"/>
          <w:b/>
          <w:bCs/>
          <w:spacing w:val="-90"/>
          <w:sz w:val="24"/>
          <w:szCs w:val="24"/>
        </w:rPr>
        <w:t xml:space="preserve"> </w:t>
      </w:r>
      <w:r>
        <w:rPr>
          <w:rFonts w:ascii="宋体" w:hAnsi="宋体" w:eastAsia="宋体" w:cs="宋体"/>
          <w:b/>
          <w:bCs/>
          <w:sz w:val="24"/>
          <w:szCs w:val="24"/>
        </w:rPr>
        <w:t>2</w:t>
      </w:r>
      <w:r>
        <w:rPr>
          <w:rFonts w:ascii="宋体" w:hAnsi="宋体" w:eastAsia="宋体" w:cs="宋体"/>
          <w:b/>
          <w:bCs/>
          <w:spacing w:val="-99"/>
          <w:sz w:val="24"/>
          <w:szCs w:val="24"/>
        </w:rPr>
        <w:t xml:space="preserve"> </w:t>
      </w:r>
      <w:r>
        <w:rPr>
          <w:rFonts w:ascii="宋体" w:hAnsi="宋体" w:eastAsia="宋体" w:cs="宋体"/>
          <w:b/>
          <w:bCs/>
          <w:sz w:val="24"/>
          <w:szCs w:val="24"/>
        </w:rPr>
        <w:t>0</w:t>
      </w:r>
      <w:r>
        <w:rPr>
          <w:rFonts w:ascii="宋体" w:hAnsi="宋体" w:eastAsia="宋体" w:cs="宋体"/>
          <w:b/>
          <w:bCs/>
          <w:w w:val="99"/>
          <w:sz w:val="24"/>
          <w:szCs w:val="24"/>
        </w:rPr>
        <w:t xml:space="preserve"> </w:t>
      </w:r>
      <w:r>
        <w:rPr>
          <w:rFonts w:ascii="宋体" w:hAnsi="宋体" w:eastAsia="宋体" w:cs="宋体"/>
          <w:b/>
          <w:bCs/>
          <w:sz w:val="24"/>
          <w:szCs w:val="24"/>
        </w:rPr>
        <w:t>八</w:t>
      </w:r>
      <w:r>
        <w:rPr>
          <w:rFonts w:ascii="宋体" w:hAnsi="宋体" w:eastAsia="宋体" w:cs="宋体"/>
          <w:b/>
          <w:bCs/>
          <w:spacing w:val="-96"/>
          <w:sz w:val="24"/>
          <w:szCs w:val="24"/>
        </w:rPr>
        <w:t xml:space="preserve"> </w:t>
      </w:r>
      <w:r>
        <w:rPr>
          <w:rFonts w:ascii="宋体" w:hAnsi="宋体" w:eastAsia="宋体" w:cs="宋体"/>
          <w:b/>
          <w:bCs/>
          <w:sz w:val="24"/>
          <w:szCs w:val="24"/>
        </w:rPr>
        <w:t>、</w:t>
      </w:r>
      <w:r>
        <w:rPr>
          <w:rFonts w:ascii="宋体" w:hAnsi="宋体" w:eastAsia="宋体" w:cs="宋体"/>
          <w:b/>
          <w:bCs/>
          <w:spacing w:val="-95"/>
          <w:sz w:val="24"/>
          <w:szCs w:val="24"/>
        </w:rPr>
        <w:t xml:space="preserve"> </w:t>
      </w:r>
      <w:r>
        <w:rPr>
          <w:rFonts w:ascii="宋体" w:hAnsi="宋体" w:eastAsia="宋体" w:cs="宋体"/>
          <w:b/>
          <w:bCs/>
          <w:sz w:val="24"/>
          <w:szCs w:val="24"/>
        </w:rPr>
        <w:t>验</w:t>
      </w:r>
      <w:r>
        <w:rPr>
          <w:rFonts w:ascii="宋体" w:hAnsi="宋体" w:eastAsia="宋体" w:cs="宋体"/>
          <w:b/>
          <w:bCs/>
          <w:spacing w:val="-95"/>
          <w:sz w:val="24"/>
          <w:szCs w:val="24"/>
        </w:rPr>
        <w:t xml:space="preserve"> </w:t>
      </w:r>
      <w:r>
        <w:rPr>
          <w:rFonts w:ascii="宋体" w:hAnsi="宋体" w:eastAsia="宋体" w:cs="宋体"/>
          <w:b/>
          <w:bCs/>
          <w:sz w:val="24"/>
          <w:szCs w:val="24"/>
        </w:rPr>
        <w:t>收</w:t>
      </w:r>
      <w:r>
        <w:rPr>
          <w:rFonts w:ascii="宋体" w:hAnsi="宋体" w:eastAsia="宋体" w:cs="宋体"/>
          <w:b/>
          <w:bCs/>
          <w:spacing w:val="-95"/>
          <w:sz w:val="24"/>
          <w:szCs w:val="24"/>
        </w:rPr>
        <w:t xml:space="preserve"> </w:t>
      </w:r>
      <w:r>
        <w:rPr>
          <w:rFonts w:ascii="宋体" w:hAnsi="宋体" w:eastAsia="宋体" w:cs="宋体"/>
          <w:b/>
          <w:bCs/>
          <w:sz w:val="24"/>
          <w:szCs w:val="24"/>
        </w:rPr>
        <w:t>监</w:t>
      </w:r>
      <w:r>
        <w:rPr>
          <w:rFonts w:ascii="宋体" w:hAnsi="宋体" w:eastAsia="宋体" w:cs="宋体"/>
          <w:b/>
          <w:bCs/>
          <w:spacing w:val="-96"/>
          <w:sz w:val="24"/>
          <w:szCs w:val="24"/>
        </w:rPr>
        <w:t xml:space="preserve"> </w:t>
      </w:r>
      <w:r>
        <w:rPr>
          <w:rFonts w:ascii="宋体" w:hAnsi="宋体" w:eastAsia="宋体" w:cs="宋体"/>
          <w:b/>
          <w:bCs/>
          <w:sz w:val="24"/>
          <w:szCs w:val="24"/>
        </w:rPr>
        <w:t>测</w:t>
      </w:r>
      <w:r>
        <w:rPr>
          <w:rFonts w:ascii="宋体" w:hAnsi="宋体" w:eastAsia="宋体" w:cs="宋体"/>
          <w:b/>
          <w:bCs/>
          <w:spacing w:val="-95"/>
          <w:sz w:val="24"/>
          <w:szCs w:val="24"/>
        </w:rPr>
        <w:t xml:space="preserve"> </w:t>
      </w:r>
      <w:r>
        <w:rPr>
          <w:rFonts w:ascii="宋体" w:hAnsi="宋体" w:eastAsia="宋体" w:cs="宋体"/>
          <w:b/>
          <w:bCs/>
          <w:sz w:val="24"/>
          <w:szCs w:val="24"/>
        </w:rPr>
        <w:t>结</w:t>
      </w:r>
      <w:r>
        <w:rPr>
          <w:rFonts w:ascii="宋体" w:hAnsi="宋体" w:eastAsia="宋体" w:cs="宋体"/>
          <w:b/>
          <w:bCs/>
          <w:spacing w:val="-95"/>
          <w:sz w:val="24"/>
          <w:szCs w:val="24"/>
        </w:rPr>
        <w:t xml:space="preserve"> </w:t>
      </w:r>
      <w:r>
        <w:rPr>
          <w:rFonts w:ascii="宋体" w:hAnsi="宋体" w:eastAsia="宋体" w:cs="宋体"/>
          <w:b/>
          <w:bCs/>
          <w:sz w:val="24"/>
          <w:szCs w:val="24"/>
        </w:rPr>
        <w:t>论</w:t>
      </w:r>
      <w:r>
        <w:rPr>
          <w:rFonts w:ascii="宋体" w:hAnsi="宋体" w:eastAsia="宋体" w:cs="宋体"/>
          <w:b/>
          <w:bCs/>
          <w:spacing w:val="-93"/>
          <w:sz w:val="24"/>
          <w:szCs w:val="24"/>
        </w:rPr>
        <w:t xml:space="preserve"> </w:t>
      </w:r>
      <w:r>
        <w:rPr>
          <w:rFonts w:ascii="宋体" w:hAnsi="宋体" w:eastAsia="宋体" w:cs="宋体"/>
          <w:b/>
          <w:bCs/>
          <w:sz w:val="24"/>
          <w:szCs w:val="24"/>
        </w:rPr>
        <w:t>与</w:t>
      </w:r>
      <w:r>
        <w:rPr>
          <w:rFonts w:ascii="宋体" w:hAnsi="宋体" w:eastAsia="宋体" w:cs="宋体"/>
          <w:b/>
          <w:bCs/>
          <w:spacing w:val="-95"/>
          <w:sz w:val="24"/>
          <w:szCs w:val="24"/>
        </w:rPr>
        <w:t xml:space="preserve"> </w:t>
      </w:r>
      <w:r>
        <w:rPr>
          <w:rFonts w:ascii="宋体" w:hAnsi="宋体" w:eastAsia="宋体" w:cs="宋体"/>
          <w:b/>
          <w:bCs/>
          <w:sz w:val="24"/>
          <w:szCs w:val="24"/>
        </w:rPr>
        <w:t>建</w:t>
      </w:r>
      <w:r>
        <w:rPr>
          <w:rFonts w:ascii="宋体" w:hAnsi="宋体" w:eastAsia="宋体" w:cs="宋体"/>
          <w:b/>
          <w:bCs/>
          <w:spacing w:val="-95"/>
          <w:sz w:val="24"/>
          <w:szCs w:val="24"/>
        </w:rPr>
        <w:t xml:space="preserve"> </w:t>
      </w:r>
      <w:r>
        <w:rPr>
          <w:rFonts w:ascii="宋体" w:hAnsi="宋体" w:eastAsia="宋体" w:cs="宋体"/>
          <w:b/>
          <w:bCs/>
          <w:sz w:val="24"/>
          <w:szCs w:val="24"/>
        </w:rPr>
        <w:t>议</w:t>
      </w:r>
      <w:r>
        <w:rPr>
          <w:rFonts w:ascii="宋体" w:hAnsi="宋体" w:eastAsia="宋体" w:cs="宋体"/>
          <w:b/>
          <w:bCs/>
          <w:spacing w:val="-97"/>
          <w:sz w:val="24"/>
          <w:szCs w:val="24"/>
        </w:rPr>
        <w:t xml:space="preserve"> </w:t>
      </w:r>
      <w:r>
        <w:rPr>
          <w:rFonts w:ascii="宋体" w:hAnsi="宋体" w:eastAsia="宋体" w:cs="宋体"/>
          <w:b/>
          <w:bCs/>
          <w:sz w:val="24"/>
          <w:szCs w:val="24"/>
        </w:rPr>
        <w:t>…</w:t>
      </w:r>
      <w:r>
        <w:rPr>
          <w:rFonts w:ascii="宋体" w:hAnsi="宋体" w:eastAsia="宋体" w:cs="宋体"/>
          <w:b/>
          <w:bCs/>
          <w:spacing w:val="-97"/>
          <w:sz w:val="24"/>
          <w:szCs w:val="24"/>
        </w:rPr>
        <w:t xml:space="preserve"> </w:t>
      </w:r>
      <w:r>
        <w:rPr>
          <w:rFonts w:ascii="宋体" w:hAnsi="宋体" w:eastAsia="宋体" w:cs="宋体"/>
          <w:b/>
          <w:bCs/>
          <w:sz w:val="24"/>
          <w:szCs w:val="24"/>
        </w:rPr>
        <w:t>…</w:t>
      </w:r>
      <w:r>
        <w:rPr>
          <w:rFonts w:ascii="宋体" w:hAnsi="宋体" w:eastAsia="宋体" w:cs="宋体"/>
          <w:b/>
          <w:bCs/>
          <w:spacing w:val="-95"/>
          <w:sz w:val="24"/>
          <w:szCs w:val="24"/>
        </w:rPr>
        <w:t xml:space="preserve"> </w:t>
      </w:r>
      <w:r>
        <w:rPr>
          <w:rFonts w:ascii="宋体" w:hAnsi="宋体" w:eastAsia="宋体" w:cs="宋体"/>
          <w:b/>
          <w:bCs/>
          <w:sz w:val="24"/>
          <w:szCs w:val="24"/>
        </w:rPr>
        <w:t>…</w:t>
      </w:r>
      <w:r>
        <w:rPr>
          <w:rFonts w:ascii="宋体" w:hAnsi="宋体" w:eastAsia="宋体" w:cs="宋体"/>
          <w:b/>
          <w:bCs/>
          <w:spacing w:val="-96"/>
          <w:sz w:val="24"/>
          <w:szCs w:val="24"/>
        </w:rPr>
        <w:t xml:space="preserve"> </w:t>
      </w:r>
      <w:r>
        <w:rPr>
          <w:rFonts w:ascii="宋体" w:hAnsi="宋体" w:eastAsia="宋体" w:cs="宋体"/>
          <w:b/>
          <w:bCs/>
          <w:sz w:val="24"/>
          <w:szCs w:val="24"/>
        </w:rPr>
        <w:t>…</w:t>
      </w:r>
      <w:r>
        <w:rPr>
          <w:rFonts w:ascii="宋体" w:hAnsi="宋体" w:eastAsia="宋体" w:cs="宋体"/>
          <w:b/>
          <w:bCs/>
          <w:spacing w:val="-95"/>
          <w:sz w:val="24"/>
          <w:szCs w:val="24"/>
        </w:rPr>
        <w:t xml:space="preserve"> </w:t>
      </w:r>
      <w:r>
        <w:rPr>
          <w:rFonts w:ascii="宋体" w:hAnsi="宋体" w:eastAsia="宋体" w:cs="宋体"/>
          <w:b/>
          <w:bCs/>
          <w:sz w:val="24"/>
          <w:szCs w:val="24"/>
        </w:rPr>
        <w:t>…</w:t>
      </w:r>
      <w:r>
        <w:rPr>
          <w:rFonts w:ascii="宋体" w:hAnsi="宋体" w:eastAsia="宋体" w:cs="宋体"/>
          <w:b/>
          <w:bCs/>
          <w:spacing w:val="-95"/>
          <w:sz w:val="24"/>
          <w:szCs w:val="24"/>
        </w:rPr>
        <w:t xml:space="preserve"> </w:t>
      </w:r>
      <w:r>
        <w:rPr>
          <w:rFonts w:ascii="宋体" w:hAnsi="宋体" w:eastAsia="宋体" w:cs="宋体"/>
          <w:b/>
          <w:bCs/>
          <w:sz w:val="24"/>
          <w:szCs w:val="24"/>
        </w:rPr>
        <w:t>…</w:t>
      </w:r>
      <w:r>
        <w:rPr>
          <w:rFonts w:ascii="宋体" w:hAnsi="宋体" w:eastAsia="宋体" w:cs="宋体"/>
          <w:b/>
          <w:bCs/>
          <w:spacing w:val="-95"/>
          <w:sz w:val="24"/>
          <w:szCs w:val="24"/>
        </w:rPr>
        <w:t xml:space="preserve"> </w:t>
      </w:r>
      <w:r>
        <w:rPr>
          <w:rFonts w:ascii="宋体" w:hAnsi="宋体" w:eastAsia="宋体" w:cs="宋体"/>
          <w:b/>
          <w:bCs/>
          <w:sz w:val="24"/>
          <w:szCs w:val="24"/>
        </w:rPr>
        <w:t>…</w:t>
      </w:r>
      <w:r>
        <w:rPr>
          <w:rFonts w:ascii="宋体" w:hAnsi="宋体" w:eastAsia="宋体" w:cs="宋体"/>
          <w:b/>
          <w:bCs/>
          <w:spacing w:val="-96"/>
          <w:sz w:val="24"/>
          <w:szCs w:val="24"/>
        </w:rPr>
        <w:t xml:space="preserve"> </w:t>
      </w:r>
      <w:r>
        <w:rPr>
          <w:rFonts w:ascii="宋体" w:hAnsi="宋体" w:eastAsia="宋体" w:cs="宋体"/>
          <w:b/>
          <w:bCs/>
          <w:sz w:val="24"/>
          <w:szCs w:val="24"/>
        </w:rPr>
        <w:t>…</w:t>
      </w:r>
      <w:r>
        <w:rPr>
          <w:rFonts w:ascii="宋体" w:hAnsi="宋体" w:eastAsia="宋体" w:cs="宋体"/>
          <w:b/>
          <w:bCs/>
          <w:spacing w:val="-95"/>
          <w:sz w:val="24"/>
          <w:szCs w:val="24"/>
        </w:rPr>
        <w:t xml:space="preserve"> </w:t>
      </w:r>
      <w:r>
        <w:rPr>
          <w:rFonts w:ascii="宋体" w:hAnsi="宋体" w:eastAsia="宋体" w:cs="宋体"/>
          <w:b/>
          <w:bCs/>
          <w:sz w:val="24"/>
          <w:szCs w:val="24"/>
        </w:rPr>
        <w:t>…</w:t>
      </w:r>
      <w:r>
        <w:rPr>
          <w:rFonts w:ascii="宋体" w:hAnsi="宋体" w:eastAsia="宋体" w:cs="宋体"/>
          <w:b/>
          <w:bCs/>
          <w:spacing w:val="-95"/>
          <w:sz w:val="24"/>
          <w:szCs w:val="24"/>
        </w:rPr>
        <w:t xml:space="preserve"> </w:t>
      </w:r>
      <w:r>
        <w:rPr>
          <w:rFonts w:ascii="宋体" w:hAnsi="宋体" w:eastAsia="宋体" w:cs="宋体"/>
          <w:b/>
          <w:bCs/>
          <w:sz w:val="24"/>
          <w:szCs w:val="24"/>
        </w:rPr>
        <w:t>…</w:t>
      </w:r>
      <w:r>
        <w:rPr>
          <w:rFonts w:ascii="宋体" w:hAnsi="宋体" w:eastAsia="宋体" w:cs="宋体"/>
          <w:b/>
          <w:bCs/>
          <w:spacing w:val="-95"/>
          <w:sz w:val="24"/>
          <w:szCs w:val="24"/>
        </w:rPr>
        <w:t xml:space="preserve"> </w:t>
      </w:r>
      <w:r>
        <w:rPr>
          <w:rFonts w:ascii="宋体" w:hAnsi="宋体" w:eastAsia="宋体" w:cs="宋体"/>
          <w:b/>
          <w:bCs/>
          <w:sz w:val="24"/>
          <w:szCs w:val="24"/>
        </w:rPr>
        <w:t>…</w:t>
      </w:r>
      <w:r>
        <w:rPr>
          <w:rFonts w:ascii="宋体" w:hAnsi="宋体" w:eastAsia="宋体" w:cs="宋体"/>
          <w:b/>
          <w:bCs/>
          <w:spacing w:val="-95"/>
          <w:sz w:val="24"/>
          <w:szCs w:val="24"/>
        </w:rPr>
        <w:t xml:space="preserve"> </w:t>
      </w:r>
      <w:r>
        <w:rPr>
          <w:rFonts w:ascii="宋体" w:hAnsi="宋体" w:eastAsia="宋体" w:cs="宋体"/>
          <w:b/>
          <w:bCs/>
          <w:sz w:val="24"/>
          <w:szCs w:val="24"/>
        </w:rPr>
        <w:t>…</w:t>
      </w:r>
      <w:r>
        <w:rPr>
          <w:rFonts w:ascii="宋体" w:hAnsi="宋体" w:eastAsia="宋体" w:cs="宋体"/>
          <w:b/>
          <w:bCs/>
          <w:spacing w:val="-96"/>
          <w:sz w:val="24"/>
          <w:szCs w:val="24"/>
        </w:rPr>
        <w:t xml:space="preserve"> </w:t>
      </w:r>
      <w:r>
        <w:rPr>
          <w:rFonts w:ascii="宋体" w:hAnsi="宋体" w:eastAsia="宋体" w:cs="宋体"/>
          <w:b/>
          <w:bCs/>
          <w:sz w:val="24"/>
          <w:szCs w:val="24"/>
        </w:rPr>
        <w:t>…</w:t>
      </w:r>
      <w:r>
        <w:rPr>
          <w:rFonts w:ascii="宋体" w:hAnsi="宋体" w:eastAsia="宋体" w:cs="宋体"/>
          <w:b/>
          <w:bCs/>
          <w:spacing w:val="-95"/>
          <w:sz w:val="24"/>
          <w:szCs w:val="24"/>
        </w:rPr>
        <w:t xml:space="preserve"> </w:t>
      </w:r>
      <w:r>
        <w:rPr>
          <w:rFonts w:ascii="宋体" w:hAnsi="宋体" w:eastAsia="宋体" w:cs="宋体"/>
          <w:b/>
          <w:bCs/>
          <w:sz w:val="24"/>
          <w:szCs w:val="24"/>
        </w:rPr>
        <w:t>…</w:t>
      </w:r>
      <w:r>
        <w:rPr>
          <w:rFonts w:ascii="宋体" w:hAnsi="宋体" w:eastAsia="宋体" w:cs="宋体"/>
          <w:b/>
          <w:bCs/>
          <w:spacing w:val="-95"/>
          <w:sz w:val="24"/>
          <w:szCs w:val="24"/>
        </w:rPr>
        <w:t xml:space="preserve"> </w:t>
      </w:r>
      <w:r>
        <w:rPr>
          <w:rFonts w:ascii="宋体" w:hAnsi="宋体" w:eastAsia="宋体" w:cs="宋体"/>
          <w:b/>
          <w:bCs/>
          <w:sz w:val="24"/>
          <w:szCs w:val="24"/>
        </w:rPr>
        <w:t>…</w:t>
      </w:r>
      <w:r>
        <w:rPr>
          <w:rFonts w:ascii="宋体" w:hAnsi="宋体" w:eastAsia="宋体" w:cs="宋体"/>
          <w:b/>
          <w:bCs/>
          <w:spacing w:val="-93"/>
          <w:sz w:val="24"/>
          <w:szCs w:val="24"/>
        </w:rPr>
        <w:t xml:space="preserve"> </w:t>
      </w:r>
      <w:r>
        <w:rPr>
          <w:rFonts w:ascii="宋体" w:hAnsi="宋体" w:eastAsia="宋体" w:cs="宋体"/>
          <w:b/>
          <w:bCs/>
          <w:sz w:val="24"/>
          <w:szCs w:val="24"/>
        </w:rPr>
        <w:t>…</w:t>
      </w:r>
      <w:r>
        <w:rPr>
          <w:rFonts w:ascii="宋体" w:hAnsi="宋体" w:eastAsia="宋体" w:cs="宋体"/>
          <w:b/>
          <w:bCs/>
          <w:spacing w:val="-95"/>
          <w:sz w:val="24"/>
          <w:szCs w:val="24"/>
        </w:rPr>
        <w:t xml:space="preserve"> </w:t>
      </w:r>
      <w:r>
        <w:rPr>
          <w:rFonts w:ascii="宋体" w:hAnsi="宋体" w:eastAsia="宋体" w:cs="宋体"/>
          <w:b/>
          <w:bCs/>
          <w:sz w:val="24"/>
          <w:szCs w:val="24"/>
        </w:rPr>
        <w:t>…</w:t>
      </w:r>
      <w:r>
        <w:rPr>
          <w:rFonts w:ascii="宋体" w:hAnsi="宋体" w:eastAsia="宋体" w:cs="宋体"/>
          <w:b/>
          <w:bCs/>
          <w:spacing w:val="-95"/>
          <w:sz w:val="24"/>
          <w:szCs w:val="24"/>
        </w:rPr>
        <w:t xml:space="preserve"> </w:t>
      </w:r>
      <w:r>
        <w:rPr>
          <w:rFonts w:ascii="宋体" w:hAnsi="宋体" w:eastAsia="宋体" w:cs="宋体"/>
          <w:b/>
          <w:bCs/>
          <w:sz w:val="24"/>
          <w:szCs w:val="24"/>
        </w:rPr>
        <w:t>…</w:t>
      </w:r>
      <w:r>
        <w:rPr>
          <w:rFonts w:ascii="宋体" w:hAnsi="宋体" w:eastAsia="宋体" w:cs="宋体"/>
          <w:b/>
          <w:bCs/>
          <w:spacing w:val="-95"/>
          <w:sz w:val="24"/>
          <w:szCs w:val="24"/>
        </w:rPr>
        <w:t xml:space="preserve"> </w:t>
      </w:r>
      <w:r>
        <w:rPr>
          <w:rFonts w:ascii="宋体" w:hAnsi="宋体" w:eastAsia="宋体" w:cs="宋体"/>
          <w:b/>
          <w:bCs/>
          <w:sz w:val="24"/>
          <w:szCs w:val="24"/>
        </w:rPr>
        <w:t>…</w:t>
      </w:r>
      <w:r>
        <w:rPr>
          <w:rFonts w:ascii="宋体" w:hAnsi="宋体" w:eastAsia="宋体" w:cs="宋体"/>
          <w:b/>
          <w:bCs/>
          <w:spacing w:val="-95"/>
          <w:sz w:val="24"/>
          <w:szCs w:val="24"/>
        </w:rPr>
        <w:t xml:space="preserve"> </w:t>
      </w:r>
      <w:r>
        <w:rPr>
          <w:rFonts w:ascii="宋体" w:hAnsi="宋体" w:eastAsia="宋体" w:cs="宋体"/>
          <w:b/>
          <w:bCs/>
          <w:sz w:val="24"/>
          <w:szCs w:val="24"/>
        </w:rPr>
        <w:t>…</w:t>
      </w:r>
      <w:r>
        <w:rPr>
          <w:rFonts w:ascii="宋体" w:hAnsi="宋体" w:eastAsia="宋体" w:cs="宋体"/>
          <w:b/>
          <w:bCs/>
          <w:spacing w:val="-96"/>
          <w:sz w:val="24"/>
          <w:szCs w:val="24"/>
        </w:rPr>
        <w:t xml:space="preserve"> </w:t>
      </w:r>
      <w:r>
        <w:rPr>
          <w:rFonts w:ascii="宋体" w:hAnsi="宋体" w:eastAsia="宋体" w:cs="宋体"/>
          <w:b/>
          <w:bCs/>
          <w:sz w:val="24"/>
          <w:szCs w:val="24"/>
        </w:rPr>
        <w:t>…</w:t>
      </w:r>
      <w:r>
        <w:rPr>
          <w:rFonts w:ascii="宋体" w:hAnsi="宋体" w:eastAsia="宋体" w:cs="宋体"/>
          <w:b/>
          <w:bCs/>
          <w:spacing w:val="-90"/>
          <w:sz w:val="24"/>
          <w:szCs w:val="24"/>
        </w:rPr>
        <w:t xml:space="preserve"> </w:t>
      </w:r>
      <w:r>
        <w:rPr>
          <w:rFonts w:ascii="宋体" w:hAnsi="宋体" w:eastAsia="宋体" w:cs="宋体"/>
          <w:b/>
          <w:bCs/>
          <w:sz w:val="24"/>
          <w:szCs w:val="24"/>
        </w:rPr>
        <w:t>2</w:t>
      </w:r>
      <w:r>
        <w:rPr>
          <w:rFonts w:ascii="宋体" w:hAnsi="宋体" w:eastAsia="宋体" w:cs="宋体"/>
          <w:b/>
          <w:bCs/>
          <w:spacing w:val="-99"/>
          <w:sz w:val="24"/>
          <w:szCs w:val="24"/>
        </w:rPr>
        <w:t xml:space="preserve"> </w:t>
      </w:r>
      <w:r>
        <w:rPr>
          <w:rFonts w:ascii="宋体" w:hAnsi="宋体" w:eastAsia="宋体" w:cs="宋体"/>
          <w:b/>
          <w:bCs/>
          <w:sz w:val="24"/>
          <w:szCs w:val="24"/>
        </w:rPr>
        <w:t>2</w:t>
      </w:r>
      <w:r>
        <w:rPr>
          <w:rFonts w:ascii="宋体" w:hAnsi="宋体" w:eastAsia="宋体" w:cs="宋体"/>
          <w:b/>
          <w:bCs/>
          <w:w w:val="99"/>
          <w:sz w:val="24"/>
          <w:szCs w:val="24"/>
        </w:rPr>
        <w:t xml:space="preserve"> </w:t>
      </w:r>
      <w:r>
        <w:rPr>
          <w:rFonts w:ascii="宋体" w:hAnsi="宋体" w:eastAsia="宋体" w:cs="宋体"/>
          <w:b/>
          <w:bCs/>
          <w:sz w:val="24"/>
          <w:szCs w:val="24"/>
        </w:rPr>
        <w:t>九、附件</w:t>
      </w:r>
    </w:p>
    <w:p>
      <w:pPr>
        <w:pStyle w:val="6"/>
        <w:spacing w:before="10" w:line="360" w:lineRule="auto"/>
        <w:ind w:left="134" w:right="0" w:firstLine="456"/>
        <w:jc w:val="left"/>
        <w:rPr>
          <w:rFonts w:hint="default" w:ascii="Times New Roman" w:hAnsi="Times New Roman" w:cs="Times New Roman"/>
          <w:color w:val="000000" w:themeColor="text1"/>
        </w:rPr>
      </w:pPr>
      <w:r>
        <w:rPr>
          <w:rFonts w:hint="default" w:ascii="Times New Roman" w:hAnsi="Times New Roman" w:cs="Times New Roman"/>
          <w:color w:val="000000" w:themeColor="text1"/>
          <w:spacing w:val="-11"/>
        </w:rPr>
        <w:t>1.</w:t>
      </w:r>
      <w:r>
        <w:rPr>
          <w:rFonts w:hint="default" w:ascii="Times New Roman" w:hAnsi="Times New Roman" w:cs="Times New Roman"/>
          <w:color w:val="000000" w:themeColor="text1"/>
          <w:spacing w:val="-11"/>
          <w:lang w:eastAsia="zh-CN"/>
        </w:rPr>
        <w:t>山东正盛锅炉有限公司</w:t>
      </w:r>
      <w:r>
        <w:rPr>
          <w:rFonts w:hint="default" w:ascii="Times New Roman" w:hAnsi="Times New Roman" w:cs="Times New Roman"/>
          <w:color w:val="000000" w:themeColor="text1"/>
          <w:spacing w:val="-99"/>
        </w:rPr>
        <w:t xml:space="preserve"> </w:t>
      </w:r>
      <w:r>
        <w:rPr>
          <w:rFonts w:hint="eastAsia" w:ascii="Times New Roman" w:hAnsi="Times New Roman" w:cs="Times New Roman"/>
          <w:color w:val="000000" w:themeColor="text1"/>
          <w:lang w:eastAsia="zh-CN"/>
        </w:rPr>
        <w:t>X射线探伤机及探伤室应用项目</w:t>
      </w:r>
      <w:r>
        <w:rPr>
          <w:rFonts w:hint="default" w:ascii="Times New Roman" w:hAnsi="Times New Roman" w:cs="Times New Roman"/>
          <w:color w:val="000000" w:themeColor="text1"/>
          <w:spacing w:val="-12"/>
        </w:rPr>
        <w:t>竣工环境保护验收监测委托书；</w:t>
      </w:r>
    </w:p>
    <w:p>
      <w:pPr>
        <w:pStyle w:val="6"/>
        <w:spacing w:before="25" w:line="360" w:lineRule="auto"/>
        <w:ind w:left="134" w:right="0" w:firstLine="456"/>
        <w:jc w:val="left"/>
        <w:rPr>
          <w:rFonts w:hint="default" w:ascii="Times New Roman" w:hAnsi="Times New Roman" w:cs="Times New Roman"/>
          <w:color w:val="000000" w:themeColor="text1"/>
        </w:rPr>
      </w:pPr>
      <w:r>
        <w:rPr>
          <w:rFonts w:hint="default" w:ascii="Times New Roman" w:hAnsi="Times New Roman" w:cs="Times New Roman"/>
          <w:color w:val="000000" w:themeColor="text1"/>
          <w:spacing w:val="-3"/>
        </w:rPr>
        <w:t>2</w:t>
      </w:r>
      <w:r>
        <w:rPr>
          <w:rFonts w:hint="default" w:ascii="Times New Roman" w:hAnsi="Times New Roman" w:cs="Times New Roman"/>
          <w:color w:val="000000" w:themeColor="text1"/>
          <w:spacing w:val="-70"/>
        </w:rPr>
        <w:t>.</w:t>
      </w:r>
      <w:r>
        <w:rPr>
          <w:rFonts w:hint="default" w:ascii="Times New Roman" w:hAnsi="Times New Roman" w:cs="Times New Roman"/>
          <w:color w:val="000000" w:themeColor="text1"/>
        </w:rPr>
        <w:t>《</w:t>
      </w:r>
      <w:r>
        <w:rPr>
          <w:rFonts w:hint="default" w:ascii="Times New Roman" w:hAnsi="Times New Roman" w:cs="Times New Roman"/>
          <w:color w:val="000000" w:themeColor="text1"/>
          <w:spacing w:val="-12"/>
          <w:lang w:eastAsia="zh-CN"/>
        </w:rPr>
        <w:t>山东正盛锅炉有限</w:t>
      </w:r>
      <w:r>
        <w:rPr>
          <w:rFonts w:hint="default" w:ascii="Times New Roman" w:hAnsi="Times New Roman" w:eastAsia="宋体" w:cs="Times New Roman"/>
          <w:color w:val="000000" w:themeColor="text1"/>
          <w:lang w:eastAsia="zh-CN"/>
        </w:rPr>
        <w:t xml:space="preserve">公司 </w:t>
      </w:r>
      <w:r>
        <w:rPr>
          <w:rFonts w:hint="eastAsia" w:ascii="Times New Roman" w:hAnsi="Times New Roman" w:eastAsia="宋体" w:cs="Times New Roman"/>
          <w:color w:val="000000" w:themeColor="text1"/>
          <w:lang w:eastAsia="zh-CN"/>
        </w:rPr>
        <w:t>X射线探伤机及探伤室应用项目</w:t>
      </w:r>
      <w:r>
        <w:rPr>
          <w:rFonts w:hint="default" w:ascii="Times New Roman" w:hAnsi="Times New Roman" w:eastAsia="宋体" w:cs="Times New Roman"/>
          <w:color w:val="000000" w:themeColor="text1"/>
          <w:lang w:eastAsia="zh-CN"/>
        </w:rPr>
        <w:t>辐射</w:t>
      </w:r>
      <w:r>
        <w:rPr>
          <w:rFonts w:hint="default" w:ascii="Times New Roman" w:hAnsi="Times New Roman" w:cs="Times New Roman"/>
          <w:color w:val="000000" w:themeColor="text1"/>
          <w:spacing w:val="-5"/>
        </w:rPr>
        <w:t>环境影响报告表》的审批意见，</w:t>
      </w:r>
      <w:r>
        <w:rPr>
          <w:rFonts w:hint="eastAsia" w:ascii="Times New Roman" w:hAnsi="Times New Roman" w:cs="Times New Roman"/>
          <w:color w:val="000000" w:themeColor="text1"/>
          <w:spacing w:val="-8"/>
          <w:lang w:eastAsia="zh-CN"/>
        </w:rPr>
        <w:t>聊环辐表审</w:t>
      </w:r>
      <w:r>
        <w:rPr>
          <w:rFonts w:hint="eastAsia" w:ascii="Times New Roman" w:hAnsi="Times New Roman" w:cs="Times New Roman"/>
          <w:color w:val="000000" w:themeColor="text1"/>
          <w:spacing w:val="-8"/>
          <w:lang w:val="en-US" w:eastAsia="zh-CN"/>
        </w:rPr>
        <w:t>[2018]9号</w:t>
      </w:r>
      <w:r>
        <w:rPr>
          <w:rFonts w:hint="default" w:ascii="Times New Roman" w:hAnsi="Times New Roman" w:cs="Times New Roman"/>
          <w:color w:val="000000" w:themeColor="text1"/>
          <w:spacing w:val="-6"/>
        </w:rPr>
        <w:t>；</w:t>
      </w:r>
    </w:p>
    <w:p>
      <w:pPr>
        <w:pStyle w:val="6"/>
        <w:spacing w:before="25" w:line="360" w:lineRule="auto"/>
        <w:ind w:left="134" w:right="0" w:firstLine="456"/>
        <w:jc w:val="left"/>
        <w:rPr>
          <w:rFonts w:hint="default" w:ascii="Times New Roman" w:hAnsi="Times New Roman" w:eastAsia="宋体" w:cs="Times New Roman"/>
          <w:color w:val="000000" w:themeColor="text1"/>
          <w:spacing w:val="-3"/>
          <w:lang w:val="en-US" w:eastAsia="zh-CN"/>
        </w:rPr>
      </w:pPr>
      <w:r>
        <w:rPr>
          <w:rFonts w:hint="eastAsia" w:ascii="Times New Roman" w:hAnsi="Times New Roman" w:cs="Times New Roman"/>
          <w:color w:val="000000" w:themeColor="text1"/>
          <w:spacing w:val="-3"/>
          <w:lang w:val="en-US" w:eastAsia="zh-CN"/>
        </w:rPr>
        <w:t>3.辐射安全许可证</w:t>
      </w:r>
    </w:p>
    <w:p>
      <w:pPr>
        <w:pStyle w:val="6"/>
        <w:spacing w:before="25" w:line="360" w:lineRule="auto"/>
        <w:ind w:left="554" w:right="0"/>
        <w:jc w:val="left"/>
        <w:rPr>
          <w:rFonts w:hint="default" w:ascii="Times New Roman" w:hAnsi="Times New Roman" w:cs="Times New Roman"/>
          <w:color w:val="000000" w:themeColor="text1"/>
        </w:rPr>
      </w:pPr>
      <w:r>
        <w:rPr>
          <w:rFonts w:hint="eastAsia" w:ascii="Times New Roman" w:hAnsi="Times New Roman" w:cs="Times New Roman"/>
          <w:color w:val="000000" w:themeColor="text1"/>
          <w:lang w:val="en-US" w:eastAsia="zh-CN"/>
        </w:rPr>
        <w:t>4</w:t>
      </w:r>
      <w:r>
        <w:rPr>
          <w:rFonts w:hint="default" w:ascii="Times New Roman" w:hAnsi="Times New Roman" w:cs="Times New Roman"/>
          <w:color w:val="000000" w:themeColor="text1"/>
        </w:rPr>
        <w:t>.个人剂量检测报告；</w:t>
      </w:r>
    </w:p>
    <w:p>
      <w:pPr>
        <w:pStyle w:val="6"/>
        <w:spacing w:before="109" w:line="360" w:lineRule="auto"/>
        <w:ind w:left="554" w:right="0"/>
        <w:jc w:val="left"/>
        <w:rPr>
          <w:rFonts w:hint="default" w:ascii="Times New Roman" w:hAnsi="Times New Roman" w:cs="Times New Roman"/>
          <w:color w:val="000000" w:themeColor="text1"/>
        </w:rPr>
      </w:pPr>
      <w:r>
        <w:rPr>
          <w:rFonts w:hint="eastAsia" w:ascii="Times New Roman" w:hAnsi="Times New Roman" w:cs="Times New Roman"/>
          <w:color w:val="000000" w:themeColor="text1"/>
          <w:spacing w:val="-11"/>
          <w:lang w:val="en-US" w:eastAsia="zh-CN"/>
        </w:rPr>
        <w:t>5</w:t>
      </w:r>
      <w:r>
        <w:rPr>
          <w:rFonts w:hint="default" w:ascii="Times New Roman" w:hAnsi="Times New Roman" w:cs="Times New Roman"/>
          <w:color w:val="000000" w:themeColor="text1"/>
          <w:spacing w:val="-11"/>
        </w:rPr>
        <w:t>.</w:t>
      </w:r>
      <w:r>
        <w:rPr>
          <w:rFonts w:hint="default" w:ascii="Times New Roman" w:hAnsi="Times New Roman" w:cs="Times New Roman"/>
          <w:color w:val="000000" w:themeColor="text1"/>
          <w:spacing w:val="-11"/>
          <w:lang w:eastAsia="zh-CN"/>
        </w:rPr>
        <w:t>山东正盛锅炉有限公司</w:t>
      </w:r>
      <w:r>
        <w:rPr>
          <w:rFonts w:hint="default" w:ascii="Times New Roman" w:hAnsi="Times New Roman" w:cs="Times New Roman"/>
          <w:color w:val="000000" w:themeColor="text1"/>
          <w:spacing w:val="-11"/>
        </w:rPr>
        <w:t>规章制度；</w:t>
      </w:r>
    </w:p>
    <w:p>
      <w:pPr>
        <w:spacing w:after="0" w:line="240" w:lineRule="auto"/>
        <w:jc w:val="left"/>
        <w:sectPr>
          <w:footerReference r:id="rId4" w:type="default"/>
          <w:pgSz w:w="11906" w:h="16840"/>
          <w:pgMar w:top="1580" w:right="1100" w:bottom="1160" w:left="1680" w:header="0" w:footer="958" w:gutter="0"/>
          <w:pgNumType w:fmt="decimal" w:start="1"/>
        </w:sectPr>
      </w:pPr>
    </w:p>
    <w:p>
      <w:pPr>
        <w:pStyle w:val="3"/>
        <w:spacing w:line="240" w:lineRule="auto"/>
        <w:ind w:left="455" w:right="0"/>
        <w:jc w:val="left"/>
        <w:rPr>
          <w:b w:val="0"/>
          <w:bCs w:val="0"/>
        </w:rPr>
      </w:pPr>
      <w:r>
        <w:rPr>
          <w:spacing w:val="2"/>
        </w:rPr>
        <w:t>一</w:t>
      </w:r>
      <w:r>
        <w:t>、</w:t>
      </w:r>
      <w:r>
        <w:rPr>
          <w:spacing w:val="-87"/>
        </w:rPr>
        <w:t xml:space="preserve"> </w:t>
      </w:r>
      <w:r>
        <w:t>概</w:t>
      </w:r>
      <w:r>
        <w:rPr>
          <w:spacing w:val="-9"/>
        </w:rPr>
        <w:t xml:space="preserve"> </w:t>
      </w:r>
      <w:r>
        <w:t>述</w:t>
      </w:r>
    </w:p>
    <w:p>
      <w:pPr>
        <w:spacing w:before="6" w:line="100" w:lineRule="exact"/>
        <w:rPr>
          <w:sz w:val="10"/>
          <w:szCs w:val="10"/>
        </w:rPr>
      </w:pPr>
    </w:p>
    <w:tbl>
      <w:tblPr>
        <w:tblStyle w:val="10"/>
        <w:tblW w:w="8820" w:type="dxa"/>
        <w:tblInd w:w="141" w:type="dxa"/>
        <w:tblLayout w:type="fixed"/>
        <w:tblCellMar>
          <w:top w:w="0" w:type="dxa"/>
          <w:left w:w="0" w:type="dxa"/>
          <w:bottom w:w="0" w:type="dxa"/>
          <w:right w:w="0" w:type="dxa"/>
        </w:tblCellMar>
      </w:tblPr>
      <w:tblGrid>
        <w:gridCol w:w="1262"/>
        <w:gridCol w:w="1525"/>
        <w:gridCol w:w="1646"/>
        <w:gridCol w:w="981"/>
        <w:gridCol w:w="337"/>
        <w:gridCol w:w="919"/>
        <w:gridCol w:w="2150"/>
      </w:tblGrid>
      <w:tr>
        <w:tblPrEx>
          <w:tblLayout w:type="fixed"/>
          <w:tblCellMar>
            <w:top w:w="0" w:type="dxa"/>
            <w:left w:w="0" w:type="dxa"/>
            <w:bottom w:w="0" w:type="dxa"/>
            <w:right w:w="0" w:type="dxa"/>
          </w:tblCellMar>
        </w:tblPrEx>
        <w:trPr>
          <w:trHeight w:val="564" w:hRule="exact"/>
        </w:trPr>
        <w:tc>
          <w:tcPr>
            <w:tcW w:w="1262" w:type="dxa"/>
            <w:vMerge w:val="restart"/>
            <w:tcBorders>
              <w:top w:val="single" w:color="000000" w:sz="4" w:space="0"/>
              <w:left w:val="single" w:color="000000" w:sz="4" w:space="0"/>
              <w:right w:val="single" w:color="000000" w:sz="4" w:space="0"/>
            </w:tcBorders>
          </w:tcPr>
          <w:p>
            <w:pPr>
              <w:pStyle w:val="15"/>
              <w:spacing w:before="2" w:line="180" w:lineRule="exact"/>
              <w:ind w:right="0"/>
              <w:jc w:val="center"/>
              <w:rPr>
                <w:rFonts w:hint="default" w:ascii="Times New Roman" w:hAnsi="Times New Roman" w:eastAsia="宋体" w:cs="Times New Roman"/>
                <w:sz w:val="24"/>
                <w:szCs w:val="24"/>
              </w:rPr>
            </w:pPr>
          </w:p>
          <w:p>
            <w:pPr>
              <w:pStyle w:val="15"/>
              <w:spacing w:line="240" w:lineRule="exact"/>
              <w:ind w:right="0"/>
              <w:jc w:val="center"/>
              <w:rPr>
                <w:rFonts w:hint="default" w:ascii="Times New Roman" w:hAnsi="Times New Roman" w:eastAsia="宋体" w:cs="Times New Roman"/>
                <w:sz w:val="24"/>
                <w:szCs w:val="24"/>
              </w:rPr>
            </w:pPr>
          </w:p>
          <w:p>
            <w:pPr>
              <w:pStyle w:val="15"/>
              <w:spacing w:line="339" w:lineRule="auto"/>
              <w:ind w:left="345" w:right="167"/>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w:t>
            </w:r>
            <w:r>
              <w:rPr>
                <w:rFonts w:hint="default" w:ascii="Times New Roman" w:hAnsi="Times New Roman" w:eastAsia="宋体" w:cs="Times New Roman"/>
                <w:spacing w:val="-80"/>
                <w:sz w:val="24"/>
                <w:szCs w:val="24"/>
              </w:rPr>
              <w:t xml:space="preserve"> </w:t>
            </w:r>
            <w:r>
              <w:rPr>
                <w:rFonts w:hint="default" w:ascii="Times New Roman" w:hAnsi="Times New Roman" w:eastAsia="宋体" w:cs="Times New Roman"/>
                <w:sz w:val="24"/>
                <w:szCs w:val="24"/>
              </w:rPr>
              <w:t>设 项</w:t>
            </w:r>
            <w:r>
              <w:rPr>
                <w:rFonts w:hint="default" w:ascii="Times New Roman" w:hAnsi="Times New Roman" w:eastAsia="宋体" w:cs="Times New Roman"/>
                <w:spacing w:val="-80"/>
                <w:sz w:val="24"/>
                <w:szCs w:val="24"/>
              </w:rPr>
              <w:t xml:space="preserve"> </w:t>
            </w:r>
            <w:r>
              <w:rPr>
                <w:rFonts w:hint="default" w:ascii="Times New Roman" w:hAnsi="Times New Roman" w:eastAsia="宋体" w:cs="Times New Roman"/>
                <w:sz w:val="24"/>
                <w:szCs w:val="24"/>
              </w:rPr>
              <w:t>目</w:t>
            </w:r>
          </w:p>
        </w:tc>
        <w:tc>
          <w:tcPr>
            <w:tcW w:w="1525" w:type="dxa"/>
            <w:tcBorders>
              <w:top w:val="single" w:color="000000" w:sz="4" w:space="0"/>
              <w:left w:val="single" w:color="000000" w:sz="4" w:space="0"/>
              <w:bottom w:val="single" w:color="000000" w:sz="4" w:space="0"/>
              <w:right w:val="single" w:color="000000" w:sz="4" w:space="0"/>
            </w:tcBorders>
          </w:tcPr>
          <w:p>
            <w:pPr>
              <w:pStyle w:val="15"/>
              <w:spacing w:line="240" w:lineRule="auto"/>
              <w:ind w:right="0" w:firstLine="240" w:firstLineChars="10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项目名称</w:t>
            </w:r>
          </w:p>
        </w:tc>
        <w:tc>
          <w:tcPr>
            <w:tcW w:w="6033" w:type="dxa"/>
            <w:gridSpan w:val="5"/>
            <w:tcBorders>
              <w:top w:val="single" w:color="000000" w:sz="4" w:space="0"/>
              <w:left w:val="single" w:color="000000" w:sz="4" w:space="0"/>
              <w:bottom w:val="single" w:color="000000" w:sz="4" w:space="0"/>
              <w:right w:val="single" w:color="000000" w:sz="4" w:space="0"/>
            </w:tcBorders>
          </w:tcPr>
          <w:p>
            <w:pPr>
              <w:pStyle w:val="15"/>
              <w:spacing w:before="2" w:line="420" w:lineRule="exact"/>
              <w:ind w:left="103" w:right="0" w:firstLine="960" w:firstLineChars="400"/>
              <w:jc w:val="both"/>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X 射线探伤机及探伤室应用项目</w:t>
            </w:r>
          </w:p>
        </w:tc>
      </w:tr>
      <w:tr>
        <w:tblPrEx>
          <w:tblLayout w:type="fixed"/>
          <w:tblCellMar>
            <w:top w:w="0" w:type="dxa"/>
            <w:left w:w="0" w:type="dxa"/>
            <w:bottom w:w="0" w:type="dxa"/>
            <w:right w:w="0" w:type="dxa"/>
          </w:tblCellMar>
        </w:tblPrEx>
        <w:trPr>
          <w:trHeight w:val="730" w:hRule="exact"/>
        </w:trPr>
        <w:tc>
          <w:tcPr>
            <w:tcW w:w="1262" w:type="dxa"/>
            <w:vMerge w:val="continue"/>
            <w:tcBorders>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4"/>
                <w:szCs w:val="24"/>
              </w:rPr>
            </w:pPr>
          </w:p>
        </w:tc>
        <w:tc>
          <w:tcPr>
            <w:tcW w:w="1525" w:type="dxa"/>
            <w:tcBorders>
              <w:top w:val="single" w:color="000000" w:sz="4" w:space="0"/>
              <w:left w:val="single" w:color="000000" w:sz="4" w:space="0"/>
              <w:bottom w:val="single" w:color="000000" w:sz="4" w:space="0"/>
              <w:right w:val="single" w:color="000000" w:sz="4" w:space="0"/>
            </w:tcBorders>
          </w:tcPr>
          <w:p>
            <w:pPr>
              <w:pStyle w:val="15"/>
              <w:spacing w:before="7" w:line="210" w:lineRule="exact"/>
              <w:ind w:right="0"/>
              <w:jc w:val="center"/>
              <w:rPr>
                <w:rFonts w:hint="default" w:ascii="Times New Roman" w:hAnsi="Times New Roman" w:eastAsia="宋体" w:cs="Times New Roman"/>
                <w:sz w:val="24"/>
                <w:szCs w:val="24"/>
              </w:rPr>
            </w:pPr>
          </w:p>
          <w:p>
            <w:pPr>
              <w:pStyle w:val="15"/>
              <w:spacing w:line="240" w:lineRule="auto"/>
              <w:ind w:left="276"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项目性质</w:t>
            </w:r>
          </w:p>
        </w:tc>
        <w:tc>
          <w:tcPr>
            <w:tcW w:w="1646" w:type="dxa"/>
            <w:tcBorders>
              <w:top w:val="single" w:color="000000" w:sz="4" w:space="0"/>
              <w:left w:val="single" w:color="000000" w:sz="4" w:space="0"/>
              <w:bottom w:val="single" w:color="000000" w:sz="4" w:space="0"/>
              <w:right w:val="single" w:color="000000" w:sz="4" w:space="0"/>
            </w:tcBorders>
          </w:tcPr>
          <w:p>
            <w:pPr>
              <w:pStyle w:val="15"/>
              <w:spacing w:before="7" w:line="210" w:lineRule="exact"/>
              <w:ind w:right="0"/>
              <w:jc w:val="center"/>
              <w:rPr>
                <w:rFonts w:hint="default" w:ascii="Times New Roman" w:hAnsi="Times New Roman" w:eastAsia="宋体" w:cs="Times New Roman"/>
                <w:sz w:val="24"/>
                <w:szCs w:val="24"/>
              </w:rPr>
            </w:pPr>
          </w:p>
          <w:p>
            <w:pPr>
              <w:pStyle w:val="15"/>
              <w:spacing w:line="240" w:lineRule="auto"/>
              <w:ind w:right="2"/>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新建</w:t>
            </w:r>
          </w:p>
        </w:tc>
        <w:tc>
          <w:tcPr>
            <w:tcW w:w="1318" w:type="dxa"/>
            <w:gridSpan w:val="2"/>
            <w:tcBorders>
              <w:top w:val="single" w:color="000000" w:sz="4" w:space="0"/>
              <w:left w:val="single" w:color="000000" w:sz="4" w:space="0"/>
              <w:bottom w:val="single" w:color="000000" w:sz="4" w:space="0"/>
              <w:right w:val="single" w:color="000000" w:sz="4" w:space="0"/>
            </w:tcBorders>
          </w:tcPr>
          <w:p>
            <w:pPr>
              <w:pStyle w:val="15"/>
              <w:spacing w:before="7" w:line="210" w:lineRule="exact"/>
              <w:ind w:right="0"/>
              <w:jc w:val="center"/>
              <w:rPr>
                <w:rFonts w:hint="default" w:ascii="Times New Roman" w:hAnsi="Times New Roman" w:eastAsia="宋体" w:cs="Times New Roman"/>
                <w:sz w:val="24"/>
                <w:szCs w:val="24"/>
              </w:rPr>
            </w:pPr>
          </w:p>
          <w:p>
            <w:pPr>
              <w:pStyle w:val="15"/>
              <w:spacing w:line="240" w:lineRule="auto"/>
              <w:ind w:left="146"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建设地点</w:t>
            </w:r>
          </w:p>
        </w:tc>
        <w:tc>
          <w:tcPr>
            <w:tcW w:w="3069" w:type="dxa"/>
            <w:gridSpan w:val="2"/>
            <w:tcBorders>
              <w:top w:val="single" w:color="000000" w:sz="4" w:space="0"/>
              <w:left w:val="single" w:color="000000" w:sz="4" w:space="0"/>
              <w:bottom w:val="single" w:color="000000" w:sz="4" w:space="0"/>
              <w:right w:val="single" w:color="000000" w:sz="4" w:space="0"/>
            </w:tcBorders>
          </w:tcPr>
          <w:p>
            <w:pPr>
              <w:pStyle w:val="15"/>
              <w:spacing w:before="26" w:line="240" w:lineRule="exact"/>
              <w:ind w:right="105"/>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pacing w:val="9"/>
                <w:sz w:val="24"/>
                <w:szCs w:val="24"/>
                <w:lang w:eastAsia="zh-CN"/>
              </w:rPr>
              <w:t>山东省聊城市经济开发区辽河路 14 号</w:t>
            </w:r>
          </w:p>
        </w:tc>
      </w:tr>
      <w:tr>
        <w:tblPrEx>
          <w:tblLayout w:type="fixed"/>
          <w:tblCellMar>
            <w:top w:w="0" w:type="dxa"/>
            <w:left w:w="0" w:type="dxa"/>
            <w:bottom w:w="0" w:type="dxa"/>
            <w:right w:w="0" w:type="dxa"/>
          </w:tblCellMar>
        </w:tblPrEx>
        <w:trPr>
          <w:trHeight w:val="438" w:hRule="exact"/>
        </w:trPr>
        <w:tc>
          <w:tcPr>
            <w:tcW w:w="1262" w:type="dxa"/>
            <w:vMerge w:val="restart"/>
            <w:tcBorders>
              <w:top w:val="single" w:color="000000" w:sz="4" w:space="0"/>
              <w:left w:val="single" w:color="000000" w:sz="4" w:space="0"/>
              <w:right w:val="single" w:color="000000" w:sz="4" w:space="0"/>
            </w:tcBorders>
          </w:tcPr>
          <w:p>
            <w:pPr>
              <w:pStyle w:val="15"/>
              <w:spacing w:line="240" w:lineRule="exact"/>
              <w:ind w:right="0"/>
              <w:jc w:val="center"/>
              <w:rPr>
                <w:rFonts w:hint="default" w:ascii="Times New Roman" w:hAnsi="Times New Roman" w:eastAsia="宋体" w:cs="Times New Roman"/>
                <w:sz w:val="24"/>
                <w:szCs w:val="24"/>
              </w:rPr>
            </w:pPr>
          </w:p>
          <w:p>
            <w:pPr>
              <w:pStyle w:val="15"/>
              <w:spacing w:before="12" w:line="260" w:lineRule="exact"/>
              <w:ind w:right="0"/>
              <w:jc w:val="center"/>
              <w:rPr>
                <w:rFonts w:hint="default" w:ascii="Times New Roman" w:hAnsi="Times New Roman" w:eastAsia="宋体" w:cs="Times New Roman"/>
                <w:sz w:val="24"/>
                <w:szCs w:val="24"/>
              </w:rPr>
            </w:pPr>
          </w:p>
          <w:p>
            <w:pPr>
              <w:pStyle w:val="15"/>
              <w:spacing w:line="339" w:lineRule="auto"/>
              <w:ind w:left="345" w:right="167"/>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w:t>
            </w:r>
            <w:r>
              <w:rPr>
                <w:rFonts w:hint="default" w:ascii="Times New Roman" w:hAnsi="Times New Roman" w:eastAsia="宋体" w:cs="Times New Roman"/>
                <w:spacing w:val="-80"/>
                <w:sz w:val="24"/>
                <w:szCs w:val="24"/>
              </w:rPr>
              <w:t xml:space="preserve"> </w:t>
            </w:r>
            <w:r>
              <w:rPr>
                <w:rFonts w:hint="default" w:ascii="Times New Roman" w:hAnsi="Times New Roman" w:eastAsia="宋体" w:cs="Times New Roman"/>
                <w:sz w:val="24"/>
                <w:szCs w:val="24"/>
              </w:rPr>
              <w:t>设 单</w:t>
            </w:r>
            <w:r>
              <w:rPr>
                <w:rFonts w:hint="default" w:ascii="Times New Roman" w:hAnsi="Times New Roman" w:eastAsia="宋体" w:cs="Times New Roman"/>
                <w:spacing w:val="-80"/>
                <w:sz w:val="24"/>
                <w:szCs w:val="24"/>
              </w:rPr>
              <w:t xml:space="preserve"> </w:t>
            </w:r>
            <w:r>
              <w:rPr>
                <w:rFonts w:hint="default" w:ascii="Times New Roman" w:hAnsi="Times New Roman" w:eastAsia="宋体" w:cs="Times New Roman"/>
                <w:sz w:val="24"/>
                <w:szCs w:val="24"/>
              </w:rPr>
              <w:t>位</w:t>
            </w:r>
          </w:p>
        </w:tc>
        <w:tc>
          <w:tcPr>
            <w:tcW w:w="1525" w:type="dxa"/>
            <w:tcBorders>
              <w:top w:val="single" w:color="000000" w:sz="4" w:space="0"/>
              <w:left w:val="single" w:color="000000" w:sz="4" w:space="0"/>
              <w:bottom w:val="single" w:color="000000" w:sz="4" w:space="0"/>
              <w:right w:val="single" w:color="000000" w:sz="4" w:space="0"/>
            </w:tcBorders>
          </w:tcPr>
          <w:p>
            <w:pPr>
              <w:pStyle w:val="15"/>
              <w:spacing w:before="77" w:line="240" w:lineRule="auto"/>
              <w:ind w:left="276"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单位名称</w:t>
            </w:r>
          </w:p>
        </w:tc>
        <w:tc>
          <w:tcPr>
            <w:tcW w:w="6033" w:type="dxa"/>
            <w:gridSpan w:val="5"/>
            <w:tcBorders>
              <w:top w:val="single" w:color="000000" w:sz="4" w:space="0"/>
              <w:left w:val="single" w:color="000000" w:sz="4" w:space="0"/>
              <w:bottom w:val="single" w:color="000000" w:sz="4" w:space="0"/>
              <w:right w:val="single" w:color="000000" w:sz="4" w:space="0"/>
            </w:tcBorders>
          </w:tcPr>
          <w:p>
            <w:pPr>
              <w:pStyle w:val="15"/>
              <w:spacing w:before="25" w:line="240" w:lineRule="auto"/>
              <w:ind w:right="0" w:firstLine="1440" w:firstLineChars="600"/>
              <w:jc w:val="both"/>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山东正盛锅炉有限公司</w:t>
            </w:r>
          </w:p>
        </w:tc>
      </w:tr>
      <w:tr>
        <w:tblPrEx>
          <w:tblLayout w:type="fixed"/>
          <w:tblCellMar>
            <w:top w:w="0" w:type="dxa"/>
            <w:left w:w="0" w:type="dxa"/>
            <w:bottom w:w="0" w:type="dxa"/>
            <w:right w:w="0" w:type="dxa"/>
          </w:tblCellMar>
        </w:tblPrEx>
        <w:trPr>
          <w:trHeight w:val="423" w:hRule="exact"/>
        </w:trPr>
        <w:tc>
          <w:tcPr>
            <w:tcW w:w="1262" w:type="dxa"/>
            <w:vMerge w:val="continue"/>
            <w:tcBorders>
              <w:left w:val="single" w:color="000000" w:sz="4" w:space="0"/>
              <w:right w:val="single" w:color="000000" w:sz="4" w:space="0"/>
            </w:tcBorders>
          </w:tcPr>
          <w:p>
            <w:pPr>
              <w:jc w:val="center"/>
              <w:rPr>
                <w:rFonts w:hint="default" w:ascii="Times New Roman" w:hAnsi="Times New Roman" w:eastAsia="宋体" w:cs="Times New Roman"/>
                <w:sz w:val="24"/>
                <w:szCs w:val="24"/>
              </w:rPr>
            </w:pPr>
          </w:p>
        </w:tc>
        <w:tc>
          <w:tcPr>
            <w:tcW w:w="1525" w:type="dxa"/>
            <w:tcBorders>
              <w:top w:val="single" w:color="000000" w:sz="4" w:space="0"/>
              <w:left w:val="single" w:color="000000" w:sz="4" w:space="0"/>
              <w:bottom w:val="single" w:color="000000" w:sz="4" w:space="0"/>
              <w:right w:val="single" w:color="000000" w:sz="4" w:space="0"/>
            </w:tcBorders>
          </w:tcPr>
          <w:p>
            <w:pPr>
              <w:pStyle w:val="15"/>
              <w:spacing w:before="76" w:line="240" w:lineRule="auto"/>
              <w:ind w:left="276"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通信地址</w:t>
            </w:r>
          </w:p>
        </w:tc>
        <w:tc>
          <w:tcPr>
            <w:tcW w:w="6033" w:type="dxa"/>
            <w:gridSpan w:val="5"/>
            <w:tcBorders>
              <w:top w:val="single" w:color="000000" w:sz="4" w:space="0"/>
              <w:left w:val="single" w:color="000000" w:sz="4" w:space="0"/>
              <w:bottom w:val="single" w:color="000000" w:sz="4" w:space="0"/>
              <w:right w:val="single" w:color="000000" w:sz="4" w:space="0"/>
            </w:tcBorders>
          </w:tcPr>
          <w:p>
            <w:pPr>
              <w:pStyle w:val="15"/>
              <w:spacing w:before="76" w:line="240" w:lineRule="auto"/>
              <w:ind w:right="0" w:firstLine="720" w:firstLineChars="300"/>
              <w:jc w:val="both"/>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山东省聊城市经济开发区辽河路 14 号</w:t>
            </w:r>
          </w:p>
        </w:tc>
      </w:tr>
      <w:tr>
        <w:tblPrEx>
          <w:tblLayout w:type="fixed"/>
          <w:tblCellMar>
            <w:top w:w="0" w:type="dxa"/>
            <w:left w:w="0" w:type="dxa"/>
            <w:bottom w:w="0" w:type="dxa"/>
            <w:right w:w="0" w:type="dxa"/>
          </w:tblCellMar>
        </w:tblPrEx>
        <w:trPr>
          <w:trHeight w:val="450" w:hRule="exact"/>
        </w:trPr>
        <w:tc>
          <w:tcPr>
            <w:tcW w:w="1262" w:type="dxa"/>
            <w:vMerge w:val="continue"/>
            <w:tcBorders>
              <w:left w:val="single" w:color="000000" w:sz="4" w:space="0"/>
              <w:right w:val="single" w:color="000000" w:sz="4" w:space="0"/>
            </w:tcBorders>
          </w:tcPr>
          <w:p>
            <w:pPr>
              <w:jc w:val="center"/>
              <w:rPr>
                <w:rFonts w:hint="default" w:ascii="Times New Roman" w:hAnsi="Times New Roman" w:eastAsia="宋体" w:cs="Times New Roman"/>
                <w:sz w:val="24"/>
                <w:szCs w:val="24"/>
              </w:rPr>
            </w:pPr>
          </w:p>
        </w:tc>
        <w:tc>
          <w:tcPr>
            <w:tcW w:w="1525" w:type="dxa"/>
            <w:tcBorders>
              <w:top w:val="single" w:color="000000" w:sz="4" w:space="0"/>
              <w:left w:val="single" w:color="000000" w:sz="4" w:space="0"/>
              <w:bottom w:val="single" w:color="000000" w:sz="4" w:space="0"/>
              <w:right w:val="single" w:color="000000" w:sz="4" w:space="0"/>
            </w:tcBorders>
          </w:tcPr>
          <w:p>
            <w:pPr>
              <w:pStyle w:val="15"/>
              <w:spacing w:before="76" w:line="240" w:lineRule="auto"/>
              <w:ind w:left="276"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法人代表</w:t>
            </w:r>
          </w:p>
        </w:tc>
        <w:tc>
          <w:tcPr>
            <w:tcW w:w="1646" w:type="dxa"/>
            <w:tcBorders>
              <w:top w:val="single" w:color="000000" w:sz="4" w:space="0"/>
              <w:left w:val="single" w:color="000000" w:sz="4" w:space="0"/>
              <w:bottom w:val="single" w:color="000000" w:sz="4" w:space="0"/>
              <w:right w:val="single" w:color="000000" w:sz="4" w:space="0"/>
            </w:tcBorders>
          </w:tcPr>
          <w:p>
            <w:pPr>
              <w:pStyle w:val="15"/>
              <w:spacing w:before="76" w:line="240" w:lineRule="auto"/>
              <w:ind w:left="458" w:right="0"/>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王更新</w:t>
            </w:r>
          </w:p>
        </w:tc>
        <w:tc>
          <w:tcPr>
            <w:tcW w:w="2237" w:type="dxa"/>
            <w:gridSpan w:val="3"/>
            <w:tcBorders>
              <w:top w:val="single" w:color="000000" w:sz="4" w:space="0"/>
              <w:left w:val="single" w:color="000000" w:sz="4" w:space="0"/>
              <w:bottom w:val="single" w:color="000000" w:sz="4" w:space="0"/>
              <w:right w:val="single" w:color="000000" w:sz="4" w:space="0"/>
            </w:tcBorders>
          </w:tcPr>
          <w:p>
            <w:pPr>
              <w:pStyle w:val="15"/>
              <w:spacing w:before="76" w:line="240" w:lineRule="auto"/>
              <w:ind w:left="583"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邮政编码</w:t>
            </w:r>
          </w:p>
        </w:tc>
        <w:tc>
          <w:tcPr>
            <w:tcW w:w="2150" w:type="dxa"/>
            <w:tcBorders>
              <w:top w:val="single" w:color="000000" w:sz="4" w:space="0"/>
              <w:left w:val="single" w:color="000000" w:sz="4" w:space="0"/>
              <w:bottom w:val="single" w:color="000000" w:sz="4" w:space="0"/>
              <w:right w:val="single" w:color="000000" w:sz="4" w:space="0"/>
            </w:tcBorders>
          </w:tcPr>
          <w:p>
            <w:pPr>
              <w:pStyle w:val="15"/>
              <w:spacing w:before="128" w:line="240" w:lineRule="auto"/>
              <w:ind w:left="710" w:right="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252000</w:t>
            </w:r>
          </w:p>
        </w:tc>
      </w:tr>
      <w:tr>
        <w:tblPrEx>
          <w:tblLayout w:type="fixed"/>
          <w:tblCellMar>
            <w:top w:w="0" w:type="dxa"/>
            <w:left w:w="0" w:type="dxa"/>
            <w:bottom w:w="0" w:type="dxa"/>
            <w:right w:w="0" w:type="dxa"/>
          </w:tblCellMar>
        </w:tblPrEx>
        <w:trPr>
          <w:trHeight w:val="450" w:hRule="exact"/>
        </w:trPr>
        <w:tc>
          <w:tcPr>
            <w:tcW w:w="1262" w:type="dxa"/>
            <w:vMerge w:val="continue"/>
            <w:tcBorders>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4"/>
                <w:szCs w:val="24"/>
              </w:rPr>
            </w:pPr>
          </w:p>
        </w:tc>
        <w:tc>
          <w:tcPr>
            <w:tcW w:w="1525" w:type="dxa"/>
            <w:tcBorders>
              <w:top w:val="single" w:color="000000" w:sz="4" w:space="0"/>
              <w:left w:val="single" w:color="000000" w:sz="4" w:space="0"/>
              <w:bottom w:val="single" w:color="000000" w:sz="4" w:space="0"/>
              <w:right w:val="single" w:color="000000" w:sz="4" w:space="0"/>
            </w:tcBorders>
          </w:tcPr>
          <w:p>
            <w:pPr>
              <w:pStyle w:val="15"/>
              <w:spacing w:before="77" w:line="240" w:lineRule="auto"/>
              <w:ind w:left="396"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联系人</w:t>
            </w:r>
          </w:p>
        </w:tc>
        <w:tc>
          <w:tcPr>
            <w:tcW w:w="1646" w:type="dxa"/>
            <w:tcBorders>
              <w:top w:val="single" w:color="000000" w:sz="4" w:space="0"/>
              <w:left w:val="single" w:color="000000" w:sz="4" w:space="0"/>
              <w:bottom w:val="single" w:color="000000" w:sz="4" w:space="0"/>
              <w:right w:val="single" w:color="000000" w:sz="4" w:space="0"/>
            </w:tcBorders>
          </w:tcPr>
          <w:p>
            <w:pPr>
              <w:pStyle w:val="15"/>
              <w:spacing w:before="77" w:line="240" w:lineRule="auto"/>
              <w:ind w:left="458" w:right="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丁学彬</w:t>
            </w:r>
          </w:p>
        </w:tc>
        <w:tc>
          <w:tcPr>
            <w:tcW w:w="2237" w:type="dxa"/>
            <w:gridSpan w:val="3"/>
            <w:tcBorders>
              <w:top w:val="single" w:color="000000" w:sz="4" w:space="0"/>
              <w:left w:val="single" w:color="000000" w:sz="4" w:space="0"/>
              <w:bottom w:val="single" w:color="000000" w:sz="4" w:space="0"/>
              <w:right w:val="single" w:color="000000" w:sz="4" w:space="0"/>
            </w:tcBorders>
          </w:tcPr>
          <w:p>
            <w:pPr>
              <w:pStyle w:val="15"/>
              <w:spacing w:before="77" w:line="240" w:lineRule="auto"/>
              <w:ind w:left="583"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联系电话</w:t>
            </w:r>
          </w:p>
        </w:tc>
        <w:tc>
          <w:tcPr>
            <w:tcW w:w="2150" w:type="dxa"/>
            <w:tcBorders>
              <w:top w:val="single" w:color="000000" w:sz="4" w:space="0"/>
              <w:left w:val="single" w:color="000000" w:sz="4" w:space="0"/>
              <w:bottom w:val="single" w:color="000000" w:sz="4" w:space="0"/>
              <w:right w:val="single" w:color="000000" w:sz="4" w:space="0"/>
            </w:tcBorders>
          </w:tcPr>
          <w:p>
            <w:pPr>
              <w:pStyle w:val="15"/>
              <w:spacing w:before="127" w:line="240" w:lineRule="auto"/>
              <w:ind w:right="0"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18963505799</w:t>
            </w:r>
          </w:p>
        </w:tc>
      </w:tr>
      <w:tr>
        <w:tblPrEx>
          <w:tblLayout w:type="fixed"/>
          <w:tblCellMar>
            <w:top w:w="0" w:type="dxa"/>
            <w:left w:w="0" w:type="dxa"/>
            <w:bottom w:w="0" w:type="dxa"/>
            <w:right w:w="0" w:type="dxa"/>
          </w:tblCellMar>
        </w:tblPrEx>
        <w:trPr>
          <w:trHeight w:val="750" w:hRule="exact"/>
        </w:trPr>
        <w:tc>
          <w:tcPr>
            <w:tcW w:w="1262" w:type="dxa"/>
            <w:vMerge w:val="restart"/>
            <w:tcBorders>
              <w:top w:val="single" w:color="000000" w:sz="4" w:space="0"/>
              <w:left w:val="single" w:color="000000" w:sz="4" w:space="0"/>
              <w:right w:val="single" w:color="000000" w:sz="4" w:space="0"/>
            </w:tcBorders>
          </w:tcPr>
          <w:p>
            <w:pPr>
              <w:pStyle w:val="15"/>
              <w:spacing w:before="2" w:line="440" w:lineRule="exact"/>
              <w:ind w:left="386" w:right="265" w:hanging="12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环评报 告表</w:t>
            </w:r>
          </w:p>
        </w:tc>
        <w:tc>
          <w:tcPr>
            <w:tcW w:w="1525" w:type="dxa"/>
            <w:tcBorders>
              <w:top w:val="single" w:color="000000" w:sz="4" w:space="0"/>
              <w:left w:val="single" w:color="000000" w:sz="4" w:space="0"/>
              <w:bottom w:val="single" w:color="000000" w:sz="4" w:space="0"/>
              <w:right w:val="single" w:color="000000" w:sz="4" w:space="0"/>
            </w:tcBorders>
          </w:tcPr>
          <w:p>
            <w:pPr>
              <w:pStyle w:val="15"/>
              <w:spacing w:before="76" w:line="240" w:lineRule="auto"/>
              <w:ind w:left="276"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编制单位</w:t>
            </w:r>
          </w:p>
        </w:tc>
        <w:tc>
          <w:tcPr>
            <w:tcW w:w="2627" w:type="dxa"/>
            <w:gridSpan w:val="2"/>
            <w:tcBorders>
              <w:top w:val="single" w:color="000000" w:sz="4" w:space="0"/>
              <w:left w:val="single" w:color="000000" w:sz="4" w:space="0"/>
              <w:bottom w:val="single" w:color="000000" w:sz="4" w:space="0"/>
              <w:right w:val="single" w:color="000000" w:sz="4" w:space="0"/>
            </w:tcBorders>
          </w:tcPr>
          <w:p>
            <w:pPr>
              <w:pStyle w:val="15"/>
              <w:spacing w:before="59" w:line="240" w:lineRule="auto"/>
              <w:ind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山东海美侬项目咨询有限公司</w:t>
            </w:r>
          </w:p>
          <w:p>
            <w:pPr>
              <w:pStyle w:val="15"/>
              <w:spacing w:before="59" w:line="240" w:lineRule="auto"/>
              <w:ind w:left="587" w:right="0"/>
              <w:jc w:val="center"/>
              <w:rPr>
                <w:rFonts w:hint="default" w:ascii="Times New Roman" w:hAnsi="Times New Roman" w:eastAsia="宋体" w:cs="Times New Roman"/>
                <w:sz w:val="24"/>
                <w:szCs w:val="24"/>
              </w:rPr>
            </w:pPr>
          </w:p>
        </w:tc>
        <w:tc>
          <w:tcPr>
            <w:tcW w:w="1256" w:type="dxa"/>
            <w:gridSpan w:val="2"/>
            <w:tcBorders>
              <w:top w:val="single" w:color="000000" w:sz="4" w:space="0"/>
              <w:left w:val="single" w:color="000000" w:sz="4" w:space="0"/>
              <w:bottom w:val="single" w:color="000000" w:sz="4" w:space="0"/>
              <w:right w:val="single" w:color="000000" w:sz="4" w:space="0"/>
            </w:tcBorders>
          </w:tcPr>
          <w:p>
            <w:pPr>
              <w:pStyle w:val="15"/>
              <w:spacing w:before="76" w:line="240" w:lineRule="auto"/>
              <w:ind w:left="142"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完成时间</w:t>
            </w:r>
          </w:p>
        </w:tc>
        <w:tc>
          <w:tcPr>
            <w:tcW w:w="2150" w:type="dxa"/>
            <w:tcBorders>
              <w:top w:val="single" w:color="000000" w:sz="4" w:space="0"/>
              <w:left w:val="single" w:color="000000" w:sz="4" w:space="0"/>
              <w:bottom w:val="single" w:color="000000" w:sz="4" w:space="0"/>
              <w:right w:val="single" w:color="000000" w:sz="4" w:space="0"/>
            </w:tcBorders>
          </w:tcPr>
          <w:p>
            <w:pPr>
              <w:pStyle w:val="15"/>
              <w:spacing w:before="59" w:line="240" w:lineRule="auto"/>
              <w:ind w:left="383" w:right="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themeColor="text1"/>
                <w:sz w:val="24"/>
                <w:szCs w:val="24"/>
                <w:lang w:val="en-US" w:eastAsia="zh-CN"/>
              </w:rPr>
              <w:t>2018年6月</w:t>
            </w:r>
          </w:p>
        </w:tc>
      </w:tr>
      <w:tr>
        <w:tblPrEx>
          <w:tblLayout w:type="fixed"/>
          <w:tblCellMar>
            <w:top w:w="0" w:type="dxa"/>
            <w:left w:w="0" w:type="dxa"/>
            <w:bottom w:w="0" w:type="dxa"/>
            <w:right w:w="0" w:type="dxa"/>
          </w:tblCellMar>
        </w:tblPrEx>
        <w:trPr>
          <w:trHeight w:val="443" w:hRule="exact"/>
        </w:trPr>
        <w:tc>
          <w:tcPr>
            <w:tcW w:w="1262" w:type="dxa"/>
            <w:vMerge w:val="continue"/>
            <w:tcBorders>
              <w:left w:val="single" w:color="000000" w:sz="4" w:space="0"/>
              <w:bottom w:val="single" w:color="000000" w:sz="4" w:space="0"/>
              <w:right w:val="single" w:color="000000" w:sz="4" w:space="0"/>
            </w:tcBorders>
          </w:tcPr>
          <w:p>
            <w:pPr>
              <w:jc w:val="center"/>
              <w:rPr>
                <w:rFonts w:hint="default" w:ascii="Times New Roman" w:hAnsi="Times New Roman" w:eastAsia="宋体" w:cs="Times New Roman"/>
                <w:sz w:val="24"/>
                <w:szCs w:val="24"/>
              </w:rPr>
            </w:pPr>
          </w:p>
        </w:tc>
        <w:tc>
          <w:tcPr>
            <w:tcW w:w="1525" w:type="dxa"/>
            <w:tcBorders>
              <w:top w:val="single" w:color="000000" w:sz="4" w:space="0"/>
              <w:left w:val="single" w:color="000000" w:sz="4" w:space="0"/>
              <w:bottom w:val="single" w:color="000000" w:sz="4" w:space="0"/>
              <w:right w:val="single" w:color="000000" w:sz="4" w:space="0"/>
            </w:tcBorders>
          </w:tcPr>
          <w:p>
            <w:pPr>
              <w:pStyle w:val="15"/>
              <w:spacing w:before="55" w:line="240" w:lineRule="auto"/>
              <w:ind w:left="276"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审批部门</w:t>
            </w:r>
          </w:p>
        </w:tc>
        <w:tc>
          <w:tcPr>
            <w:tcW w:w="2627" w:type="dxa"/>
            <w:gridSpan w:val="2"/>
            <w:tcBorders>
              <w:top w:val="single" w:color="000000" w:sz="4" w:space="0"/>
              <w:left w:val="single" w:color="000000" w:sz="4" w:space="0"/>
              <w:bottom w:val="single" w:color="000000" w:sz="4" w:space="0"/>
              <w:right w:val="single" w:color="000000" w:sz="4" w:space="0"/>
            </w:tcBorders>
          </w:tcPr>
          <w:p>
            <w:pPr>
              <w:pStyle w:val="15"/>
              <w:spacing w:before="55" w:line="240" w:lineRule="auto"/>
              <w:ind w:left="347" w:right="0"/>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聊城市环境保护局</w:t>
            </w:r>
          </w:p>
        </w:tc>
        <w:tc>
          <w:tcPr>
            <w:tcW w:w="1256" w:type="dxa"/>
            <w:gridSpan w:val="2"/>
            <w:tcBorders>
              <w:top w:val="single" w:color="000000" w:sz="4" w:space="0"/>
              <w:left w:val="single" w:color="000000" w:sz="4" w:space="0"/>
              <w:bottom w:val="single" w:color="000000" w:sz="4" w:space="0"/>
              <w:right w:val="single" w:color="000000" w:sz="4" w:space="0"/>
            </w:tcBorders>
          </w:tcPr>
          <w:p>
            <w:pPr>
              <w:pStyle w:val="15"/>
              <w:spacing w:before="55" w:line="240" w:lineRule="auto"/>
              <w:ind w:left="142"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批复时间</w:t>
            </w:r>
          </w:p>
        </w:tc>
        <w:tc>
          <w:tcPr>
            <w:tcW w:w="2150" w:type="dxa"/>
            <w:tcBorders>
              <w:top w:val="single" w:color="000000" w:sz="4" w:space="0"/>
              <w:left w:val="single" w:color="000000" w:sz="4" w:space="0"/>
              <w:bottom w:val="single" w:color="000000" w:sz="4" w:space="0"/>
              <w:right w:val="single" w:color="000000" w:sz="4" w:space="0"/>
            </w:tcBorders>
          </w:tcPr>
          <w:p>
            <w:pPr>
              <w:pStyle w:val="15"/>
              <w:spacing w:before="55" w:line="240" w:lineRule="auto"/>
              <w:ind w:left="139" w:right="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2018年8月20号</w:t>
            </w:r>
          </w:p>
        </w:tc>
      </w:tr>
      <w:tr>
        <w:tblPrEx>
          <w:tblLayout w:type="fixed"/>
          <w:tblCellMar>
            <w:top w:w="0" w:type="dxa"/>
            <w:left w:w="0" w:type="dxa"/>
            <w:bottom w:w="0" w:type="dxa"/>
            <w:right w:w="0" w:type="dxa"/>
          </w:tblCellMar>
        </w:tblPrEx>
        <w:trPr>
          <w:trHeight w:val="815" w:hRule="exact"/>
        </w:trPr>
        <w:tc>
          <w:tcPr>
            <w:tcW w:w="1262" w:type="dxa"/>
            <w:tcBorders>
              <w:top w:val="single" w:color="000000" w:sz="4" w:space="0"/>
              <w:left w:val="single" w:color="000000" w:sz="4" w:space="0"/>
              <w:bottom w:val="single" w:color="000000" w:sz="4" w:space="0"/>
              <w:right w:val="single" w:color="000000" w:sz="4" w:space="0"/>
            </w:tcBorders>
          </w:tcPr>
          <w:p>
            <w:pPr>
              <w:pStyle w:val="15"/>
              <w:spacing w:before="186" w:line="240" w:lineRule="auto"/>
              <w:ind w:left="146"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w:t>
            </w:r>
          </w:p>
        </w:tc>
        <w:tc>
          <w:tcPr>
            <w:tcW w:w="1525" w:type="dxa"/>
            <w:tcBorders>
              <w:top w:val="single" w:color="000000" w:sz="4" w:space="0"/>
              <w:left w:val="single" w:color="000000" w:sz="4" w:space="0"/>
              <w:bottom w:val="single" w:color="000000" w:sz="4" w:space="0"/>
              <w:right w:val="single" w:color="000000" w:sz="4" w:space="0"/>
            </w:tcBorders>
          </w:tcPr>
          <w:p>
            <w:pPr>
              <w:pStyle w:val="15"/>
              <w:spacing w:before="1" w:line="360" w:lineRule="exact"/>
              <w:ind w:left="516" w:right="278" w:hanging="24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 单位</w:t>
            </w:r>
          </w:p>
        </w:tc>
        <w:tc>
          <w:tcPr>
            <w:tcW w:w="2627" w:type="dxa"/>
            <w:gridSpan w:val="2"/>
            <w:tcBorders>
              <w:top w:val="single" w:color="000000" w:sz="4" w:space="0"/>
              <w:left w:val="single" w:color="000000" w:sz="4" w:space="0"/>
              <w:bottom w:val="single" w:color="000000" w:sz="4" w:space="0"/>
              <w:right w:val="single" w:color="000000" w:sz="4" w:space="0"/>
            </w:tcBorders>
          </w:tcPr>
          <w:p>
            <w:pPr>
              <w:pStyle w:val="15"/>
              <w:spacing w:before="1" w:line="360" w:lineRule="exact"/>
              <w:ind w:left="827" w:right="229" w:hanging="600"/>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聊城市科源环保检测服务中心</w:t>
            </w:r>
          </w:p>
          <w:p>
            <w:pPr>
              <w:pStyle w:val="15"/>
              <w:spacing w:before="1" w:line="360" w:lineRule="exact"/>
              <w:ind w:left="827" w:right="229" w:hanging="600"/>
              <w:jc w:val="center"/>
              <w:rPr>
                <w:rFonts w:hint="default" w:ascii="Times New Roman" w:hAnsi="Times New Roman" w:eastAsia="宋体" w:cs="Times New Roman"/>
                <w:sz w:val="24"/>
                <w:szCs w:val="24"/>
              </w:rPr>
            </w:pPr>
          </w:p>
        </w:tc>
        <w:tc>
          <w:tcPr>
            <w:tcW w:w="1256" w:type="dxa"/>
            <w:gridSpan w:val="2"/>
            <w:tcBorders>
              <w:top w:val="single" w:color="000000" w:sz="4" w:space="0"/>
              <w:left w:val="single" w:color="000000" w:sz="4" w:space="0"/>
              <w:bottom w:val="single" w:color="000000" w:sz="4" w:space="0"/>
              <w:right w:val="single" w:color="000000" w:sz="4" w:space="0"/>
            </w:tcBorders>
          </w:tcPr>
          <w:p>
            <w:pPr>
              <w:pStyle w:val="15"/>
              <w:spacing w:before="167" w:line="240" w:lineRule="auto"/>
              <w:ind w:left="142"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监测时间</w:t>
            </w:r>
          </w:p>
        </w:tc>
        <w:tc>
          <w:tcPr>
            <w:tcW w:w="2150" w:type="dxa"/>
            <w:tcBorders>
              <w:top w:val="single" w:color="000000" w:sz="4" w:space="0"/>
              <w:left w:val="single" w:color="000000" w:sz="4" w:space="0"/>
              <w:bottom w:val="single" w:color="000000" w:sz="4" w:space="0"/>
              <w:right w:val="single" w:color="000000" w:sz="4" w:space="0"/>
            </w:tcBorders>
          </w:tcPr>
          <w:p>
            <w:pPr>
              <w:pStyle w:val="15"/>
              <w:spacing w:before="167" w:line="240" w:lineRule="auto"/>
              <w:ind w:left="139"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201</w:t>
            </w:r>
            <w:r>
              <w:rPr>
                <w:rFonts w:hint="default"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 xml:space="preserve">月 </w:t>
            </w:r>
            <w:r>
              <w:rPr>
                <w:rFonts w:hint="default" w:ascii="Times New Roman" w:hAnsi="Times New Roman" w:eastAsia="宋体" w:cs="Times New Roman"/>
                <w:sz w:val="24"/>
                <w:szCs w:val="24"/>
                <w:lang w:val="en-US" w:eastAsia="zh-CN"/>
              </w:rPr>
              <w:t xml:space="preserve">24  </w:t>
            </w:r>
            <w:r>
              <w:rPr>
                <w:rFonts w:hint="default" w:ascii="Times New Roman" w:hAnsi="Times New Roman" w:eastAsia="宋体" w:cs="Times New Roman"/>
                <w:sz w:val="24"/>
                <w:szCs w:val="24"/>
              </w:rPr>
              <w:t>日</w:t>
            </w:r>
          </w:p>
        </w:tc>
      </w:tr>
      <w:tr>
        <w:tblPrEx>
          <w:tblLayout w:type="fixed"/>
          <w:tblCellMar>
            <w:top w:w="0" w:type="dxa"/>
            <w:left w:w="0" w:type="dxa"/>
            <w:bottom w:w="0" w:type="dxa"/>
            <w:right w:w="0" w:type="dxa"/>
          </w:tblCellMar>
        </w:tblPrEx>
        <w:trPr>
          <w:trHeight w:val="423" w:hRule="exact"/>
        </w:trPr>
        <w:tc>
          <w:tcPr>
            <w:tcW w:w="1262" w:type="dxa"/>
            <w:tcBorders>
              <w:top w:val="single" w:color="000000" w:sz="4" w:space="0"/>
              <w:left w:val="single" w:color="000000" w:sz="4" w:space="0"/>
              <w:bottom w:val="single" w:color="000000" w:sz="4" w:space="0"/>
              <w:right w:val="single" w:color="000000" w:sz="4" w:space="0"/>
            </w:tcBorders>
          </w:tcPr>
          <w:p>
            <w:pPr>
              <w:pStyle w:val="15"/>
              <w:spacing w:before="43" w:line="240" w:lineRule="auto"/>
              <w:ind w:left="146"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项目投资</w:t>
            </w:r>
          </w:p>
        </w:tc>
        <w:tc>
          <w:tcPr>
            <w:tcW w:w="1525" w:type="dxa"/>
            <w:tcBorders>
              <w:top w:val="single" w:color="000000" w:sz="4" w:space="0"/>
              <w:left w:val="single" w:color="000000" w:sz="4" w:space="0"/>
              <w:bottom w:val="single" w:color="000000" w:sz="4" w:space="0"/>
              <w:right w:val="single" w:color="000000" w:sz="4" w:space="0"/>
            </w:tcBorders>
          </w:tcPr>
          <w:p>
            <w:pPr>
              <w:pStyle w:val="15"/>
              <w:spacing w:before="43" w:line="240" w:lineRule="auto"/>
              <w:ind w:left="156"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项目总投资</w:t>
            </w:r>
          </w:p>
        </w:tc>
        <w:tc>
          <w:tcPr>
            <w:tcW w:w="2627" w:type="dxa"/>
            <w:gridSpan w:val="2"/>
            <w:tcBorders>
              <w:top w:val="single" w:color="000000" w:sz="4" w:space="0"/>
              <w:left w:val="single" w:color="000000" w:sz="4" w:space="0"/>
              <w:bottom w:val="single" w:color="000000" w:sz="4" w:space="0"/>
              <w:right w:val="single" w:color="000000" w:sz="4" w:space="0"/>
            </w:tcBorders>
          </w:tcPr>
          <w:p>
            <w:pPr>
              <w:pStyle w:val="15"/>
              <w:spacing w:before="43" w:line="240" w:lineRule="auto"/>
              <w:ind w:left="798"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70</w:t>
            </w:r>
            <w:r>
              <w:rPr>
                <w:rFonts w:hint="default" w:ascii="Times New Roman" w:hAnsi="Times New Roman" w:eastAsia="宋体" w:cs="Times New Roman"/>
                <w:sz w:val="24"/>
                <w:szCs w:val="24"/>
              </w:rPr>
              <w:t xml:space="preserve"> 万元</w:t>
            </w:r>
          </w:p>
        </w:tc>
        <w:tc>
          <w:tcPr>
            <w:tcW w:w="1256" w:type="dxa"/>
            <w:gridSpan w:val="2"/>
            <w:tcBorders>
              <w:top w:val="single" w:color="000000" w:sz="4" w:space="0"/>
              <w:left w:val="single" w:color="000000" w:sz="4" w:space="0"/>
              <w:bottom w:val="single" w:color="000000" w:sz="4" w:space="0"/>
              <w:right w:val="single" w:color="000000" w:sz="4" w:space="0"/>
            </w:tcBorders>
          </w:tcPr>
          <w:p>
            <w:pPr>
              <w:pStyle w:val="15"/>
              <w:spacing w:before="43" w:line="240" w:lineRule="auto"/>
              <w:ind w:left="142"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环保投资</w:t>
            </w:r>
          </w:p>
        </w:tc>
        <w:tc>
          <w:tcPr>
            <w:tcW w:w="2150" w:type="dxa"/>
            <w:tcBorders>
              <w:top w:val="single" w:color="000000" w:sz="4" w:space="0"/>
              <w:left w:val="single" w:color="000000" w:sz="4" w:space="0"/>
              <w:bottom w:val="single" w:color="000000" w:sz="4" w:space="0"/>
              <w:right w:val="single" w:color="000000" w:sz="4" w:space="0"/>
            </w:tcBorders>
          </w:tcPr>
          <w:p>
            <w:pPr>
              <w:pStyle w:val="15"/>
              <w:spacing w:before="43" w:line="240" w:lineRule="auto"/>
              <w:ind w:left="619"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14</w:t>
            </w:r>
            <w:r>
              <w:rPr>
                <w:rFonts w:hint="default" w:ascii="Times New Roman" w:hAnsi="Times New Roman" w:eastAsia="宋体" w:cs="Times New Roman"/>
                <w:sz w:val="24"/>
                <w:szCs w:val="24"/>
              </w:rPr>
              <w:t xml:space="preserve"> 万元</w:t>
            </w:r>
          </w:p>
        </w:tc>
      </w:tr>
      <w:tr>
        <w:tblPrEx>
          <w:tblLayout w:type="fixed"/>
          <w:tblCellMar>
            <w:top w:w="0" w:type="dxa"/>
            <w:left w:w="0" w:type="dxa"/>
            <w:bottom w:w="0" w:type="dxa"/>
            <w:right w:w="0" w:type="dxa"/>
          </w:tblCellMar>
        </w:tblPrEx>
        <w:trPr>
          <w:trHeight w:val="393" w:hRule="exact"/>
        </w:trPr>
        <w:tc>
          <w:tcPr>
            <w:tcW w:w="1262" w:type="dxa"/>
            <w:tcBorders>
              <w:top w:val="single" w:color="000000" w:sz="4" w:space="0"/>
              <w:left w:val="single" w:color="000000" w:sz="4" w:space="0"/>
              <w:bottom w:val="single" w:color="000000" w:sz="4" w:space="0"/>
              <w:right w:val="single" w:color="000000" w:sz="4" w:space="0"/>
            </w:tcBorders>
          </w:tcPr>
          <w:p>
            <w:pPr>
              <w:pStyle w:val="15"/>
              <w:spacing w:line="240" w:lineRule="auto"/>
              <w:ind w:right="0" w:firstLine="240" w:firstLineChars="10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应用类型</w:t>
            </w:r>
          </w:p>
        </w:tc>
        <w:tc>
          <w:tcPr>
            <w:tcW w:w="7558" w:type="dxa"/>
            <w:gridSpan w:val="6"/>
            <w:tcBorders>
              <w:top w:val="single" w:color="000000" w:sz="4" w:space="0"/>
              <w:left w:val="single" w:color="000000" w:sz="4" w:space="0"/>
              <w:bottom w:val="single" w:color="000000" w:sz="4" w:space="0"/>
              <w:right w:val="single" w:color="000000" w:sz="4" w:space="0"/>
            </w:tcBorders>
          </w:tcPr>
          <w:p>
            <w:pPr>
              <w:keepNext w:val="0"/>
              <w:keepLines w:val="0"/>
              <w:widowControl/>
              <w:suppressLineNumbers w:val="0"/>
              <w:ind w:firstLine="240" w:firstLineChars="100"/>
              <w:jc w:val="center"/>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3台 X 射线探伤机，</w:t>
            </w:r>
            <w:r>
              <w:rPr>
                <w:rFonts w:hint="default" w:ascii="Times New Roman" w:hAnsi="Times New Roman" w:eastAsia="宋体" w:cs="Times New Roman"/>
                <w:color w:val="000000"/>
                <w:kern w:val="0"/>
                <w:sz w:val="24"/>
                <w:szCs w:val="24"/>
                <w:lang w:val="en-US" w:eastAsia="zh-CN" w:bidi="ar"/>
              </w:rPr>
              <w:fldChar w:fldCharType="begin"/>
            </w:r>
            <w:r>
              <w:rPr>
                <w:rFonts w:hint="default" w:ascii="Times New Roman" w:hAnsi="Times New Roman" w:eastAsia="宋体" w:cs="Times New Roman"/>
                <w:color w:val="000000"/>
                <w:kern w:val="0"/>
                <w:sz w:val="24"/>
                <w:szCs w:val="24"/>
                <w:lang w:val="en-US" w:eastAsia="zh-CN" w:bidi="ar"/>
              </w:rPr>
              <w:instrText xml:space="preserve"> = 2 \* ROMAN \* MERGEFORMAT </w:instrText>
            </w:r>
            <w:r>
              <w:rPr>
                <w:rFonts w:hint="default" w:ascii="Times New Roman" w:hAnsi="Times New Roman" w:eastAsia="宋体" w:cs="Times New Roman"/>
                <w:color w:val="000000"/>
                <w:kern w:val="0"/>
                <w:sz w:val="24"/>
                <w:szCs w:val="24"/>
                <w:lang w:val="en-US" w:eastAsia="zh-CN" w:bidi="ar"/>
              </w:rPr>
              <w:fldChar w:fldCharType="separate"/>
            </w:r>
            <w:r>
              <w:rPr>
                <w:rFonts w:hint="default" w:ascii="Times New Roman" w:hAnsi="Times New Roman" w:cs="Times New Roman"/>
              </w:rPr>
              <w:t>II</w:t>
            </w:r>
            <w:r>
              <w:rPr>
                <w:rFonts w:hint="default" w:ascii="Times New Roman" w:hAnsi="Times New Roman" w:eastAsia="宋体" w:cs="Times New Roman"/>
                <w:color w:val="000000"/>
                <w:kern w:val="0"/>
                <w:sz w:val="24"/>
                <w:szCs w:val="24"/>
                <w:lang w:val="en-US" w:eastAsia="zh-CN" w:bidi="ar"/>
              </w:rPr>
              <w:fldChar w:fldCharType="end"/>
            </w:r>
            <w:r>
              <w:rPr>
                <w:rFonts w:hint="default" w:ascii="Times New Roman" w:hAnsi="Times New Roman" w:eastAsia="宋体" w:cs="Times New Roman"/>
                <w:color w:val="000000"/>
                <w:kern w:val="0"/>
                <w:sz w:val="24"/>
                <w:szCs w:val="24"/>
                <w:lang w:val="en-US" w:eastAsia="zh-CN" w:bidi="ar"/>
              </w:rPr>
              <w:t xml:space="preserve"> 类</w:t>
            </w:r>
          </w:p>
        </w:tc>
      </w:tr>
      <w:tr>
        <w:tblPrEx>
          <w:tblLayout w:type="fixed"/>
          <w:tblCellMar>
            <w:top w:w="0" w:type="dxa"/>
            <w:left w:w="0" w:type="dxa"/>
            <w:bottom w:w="0" w:type="dxa"/>
            <w:right w:w="0" w:type="dxa"/>
          </w:tblCellMar>
        </w:tblPrEx>
        <w:trPr>
          <w:trHeight w:val="6668" w:hRule="exact"/>
        </w:trPr>
        <w:tc>
          <w:tcPr>
            <w:tcW w:w="8820" w:type="dxa"/>
            <w:gridSpan w:val="7"/>
            <w:tcBorders>
              <w:top w:val="single" w:color="000000" w:sz="4" w:space="0"/>
              <w:left w:val="single" w:color="000000" w:sz="4" w:space="0"/>
              <w:bottom w:val="single" w:color="000000" w:sz="4" w:space="0"/>
              <w:right w:val="single" w:color="000000" w:sz="4" w:space="0"/>
            </w:tcBorders>
          </w:tcPr>
          <w:p>
            <w:pPr>
              <w:pStyle w:val="15"/>
              <w:spacing w:before="63" w:line="240" w:lineRule="auto"/>
              <w:ind w:left="103" w:right="8005"/>
              <w:jc w:val="both"/>
              <w:rPr>
                <w:rFonts w:hint="eastAsia" w:ascii="宋体" w:hAnsi="宋体" w:eastAsia="宋体" w:cs="宋体"/>
                <w:sz w:val="24"/>
                <w:szCs w:val="24"/>
              </w:rPr>
            </w:pPr>
            <w:r>
              <w:rPr>
                <w:rFonts w:hint="eastAsia" w:ascii="宋体" w:hAnsi="宋体" w:eastAsia="宋体" w:cs="宋体"/>
                <w:b/>
                <w:bCs/>
                <w:sz w:val="24"/>
                <w:szCs w:val="24"/>
              </w:rPr>
              <w:t>引</w:t>
            </w:r>
            <w:r>
              <w:rPr>
                <w:rFonts w:hint="eastAsia" w:ascii="宋体" w:hAnsi="宋体" w:eastAsia="宋体" w:cs="宋体"/>
                <w:b/>
                <w:bCs/>
                <w:spacing w:val="-9"/>
                <w:sz w:val="24"/>
                <w:szCs w:val="24"/>
              </w:rPr>
              <w:t xml:space="preserve"> </w:t>
            </w:r>
            <w:r>
              <w:rPr>
                <w:rFonts w:hint="eastAsia" w:ascii="宋体" w:hAnsi="宋体" w:eastAsia="宋体" w:cs="宋体"/>
                <w:b/>
                <w:bCs/>
                <w:sz w:val="24"/>
                <w:szCs w:val="24"/>
              </w:rPr>
              <w:t>言</w:t>
            </w:r>
          </w:p>
          <w:p>
            <w:pPr>
              <w:keepNext w:val="0"/>
              <w:keepLines w:val="0"/>
              <w:widowControl/>
              <w:suppressLineNumbers w:val="0"/>
              <w:spacing w:line="360" w:lineRule="auto"/>
              <w:ind w:left="240" w:leftChars="109" w:firstLine="480" w:firstLineChars="200"/>
              <w:jc w:val="left"/>
              <w:rPr>
                <w:rFonts w:hint="eastAsia" w:ascii="宋体" w:hAnsi="宋体" w:eastAsia="宋体" w:cs="宋体"/>
                <w:sz w:val="24"/>
                <w:szCs w:val="24"/>
                <w:lang w:eastAsia="zh-CN"/>
              </w:rPr>
            </w:pPr>
            <w:r>
              <w:rPr>
                <w:rFonts w:hint="eastAsia" w:ascii="宋体" w:hAnsi="宋体" w:eastAsia="宋体" w:cs="宋体"/>
                <w:color w:val="000000"/>
                <w:kern w:val="0"/>
                <w:sz w:val="24"/>
                <w:szCs w:val="24"/>
                <w:lang w:val="en-US" w:eastAsia="zh-CN" w:bidi="ar"/>
              </w:rPr>
              <w:t>山东新时代锅炉有限公司成立于2018年3月，在建设过程中因资金原因被山东正盛锅炉有限公司兼并，山东正盛锅炉有限公司主要生产工业锅炉和一二三类压力容器，为了保证产品质量，公司在生产车间内部西南侧区域建设一座探伤室，包括曝光室、操作间、晾片室、暗室，并购置 XXG-2505 型定向、XXGHA-2505 型周向及 XXGHA-3005 型周向X射线探伤机各一台对产品质量进行检验。</w:t>
            </w:r>
          </w:p>
          <w:p>
            <w:pPr>
              <w:pStyle w:val="15"/>
              <w:spacing w:before="59" w:line="360" w:lineRule="auto"/>
              <w:ind w:left="240" w:leftChars="109" w:right="0" w:firstLine="480" w:firstLineChars="200"/>
              <w:jc w:val="left"/>
              <w:rPr>
                <w:rFonts w:hint="default" w:ascii="Times New Roman" w:hAnsi="Times New Roman" w:eastAsia="宋体" w:cs="Times New Roman"/>
                <w:color w:val="0000FF"/>
                <w:sz w:val="24"/>
                <w:szCs w:val="24"/>
              </w:rPr>
            </w:pPr>
            <w:r>
              <w:rPr>
                <w:rFonts w:hint="default" w:ascii="Times New Roman" w:hAnsi="Times New Roman" w:eastAsia="宋体" w:cs="Times New Roman"/>
                <w:sz w:val="24"/>
                <w:szCs w:val="24"/>
              </w:rPr>
              <w:t>201</w:t>
            </w:r>
            <w:r>
              <w:rPr>
                <w:rFonts w:hint="default"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年</w:t>
            </w:r>
            <w:r>
              <w:rPr>
                <w:rFonts w:hint="default" w:ascii="Times New Roman" w:hAnsi="Times New Roman" w:eastAsia="宋体" w:cs="Times New Roman"/>
                <w:spacing w:val="-60"/>
                <w:sz w:val="24"/>
                <w:szCs w:val="24"/>
                <w:lang w:val="en-US" w:eastAsia="zh-CN"/>
              </w:rPr>
              <w:t>3</w:t>
            </w:r>
            <w:r>
              <w:rPr>
                <w:rFonts w:hint="default" w:ascii="Times New Roman" w:hAnsi="Times New Roman" w:eastAsia="宋体" w:cs="Times New Roman"/>
                <w:spacing w:val="-1"/>
                <w:sz w:val="24"/>
                <w:szCs w:val="24"/>
              </w:rPr>
              <w:t>月，该公司委托</w:t>
            </w:r>
            <w:r>
              <w:rPr>
                <w:rFonts w:hint="default" w:ascii="Times New Roman" w:hAnsi="Times New Roman" w:eastAsia="宋体" w:cs="Times New Roman"/>
                <w:sz w:val="24"/>
                <w:szCs w:val="24"/>
                <w:lang w:val="en-US" w:eastAsia="zh-CN"/>
              </w:rPr>
              <w:t>山东海美侬项目咨询有限公司</w:t>
            </w:r>
            <w:r>
              <w:rPr>
                <w:rFonts w:hint="default" w:ascii="Times New Roman" w:hAnsi="Times New Roman" w:eastAsia="宋体" w:cs="Times New Roman"/>
                <w:spacing w:val="-1"/>
                <w:sz w:val="24"/>
                <w:szCs w:val="24"/>
              </w:rPr>
              <w:t>编制了《</w:t>
            </w:r>
            <w:r>
              <w:rPr>
                <w:rFonts w:hint="default" w:ascii="Times New Roman" w:hAnsi="Times New Roman" w:eastAsia="宋体" w:cs="Times New Roman"/>
                <w:spacing w:val="-1"/>
                <w:sz w:val="24"/>
                <w:szCs w:val="24"/>
                <w:lang w:eastAsia="zh-CN"/>
              </w:rPr>
              <w:t>山东正盛锅炉有限公司</w:t>
            </w:r>
            <w:r>
              <w:rPr>
                <w:rFonts w:hint="default" w:ascii="Times New Roman" w:hAnsi="Times New Roman" w:eastAsia="宋体" w:cs="Times New Roman"/>
                <w:sz w:val="24"/>
                <w:szCs w:val="24"/>
                <w:lang w:eastAsia="zh-CN"/>
              </w:rPr>
              <w:t>X 射线探伤机及探伤室应用项目</w:t>
            </w:r>
            <w:r>
              <w:rPr>
                <w:rFonts w:hint="default" w:ascii="Times New Roman" w:hAnsi="Times New Roman" w:eastAsia="宋体" w:cs="Times New Roman"/>
                <w:spacing w:val="-1"/>
                <w:sz w:val="24"/>
                <w:szCs w:val="24"/>
              </w:rPr>
              <w:t>环境影响报告</w:t>
            </w:r>
            <w:r>
              <w:rPr>
                <w:rFonts w:hint="default" w:ascii="Times New Roman" w:hAnsi="Times New Roman" w:eastAsia="宋体" w:cs="Times New Roman"/>
                <w:color w:val="000000" w:themeColor="text1"/>
                <w:spacing w:val="-1"/>
                <w:sz w:val="24"/>
                <w:szCs w:val="24"/>
              </w:rPr>
              <w:t>表》，201</w:t>
            </w:r>
            <w:r>
              <w:rPr>
                <w:rFonts w:hint="default" w:ascii="Times New Roman" w:hAnsi="Times New Roman" w:eastAsia="宋体" w:cs="Times New Roman"/>
                <w:color w:val="000000" w:themeColor="text1"/>
                <w:spacing w:val="-1"/>
                <w:sz w:val="24"/>
                <w:szCs w:val="24"/>
                <w:lang w:val="en-US" w:eastAsia="zh-CN"/>
              </w:rPr>
              <w:t>8</w:t>
            </w:r>
            <w:r>
              <w:rPr>
                <w:rFonts w:hint="default" w:ascii="Times New Roman" w:hAnsi="Times New Roman" w:eastAsia="宋体" w:cs="Times New Roman"/>
                <w:color w:val="000000" w:themeColor="text1"/>
                <w:sz w:val="24"/>
                <w:szCs w:val="24"/>
              </w:rPr>
              <w:t>年</w:t>
            </w:r>
            <w:r>
              <w:rPr>
                <w:rFonts w:hint="default" w:ascii="Times New Roman" w:hAnsi="Times New Roman" w:eastAsia="宋体" w:cs="Times New Roman"/>
                <w:color w:val="000000" w:themeColor="text1"/>
                <w:spacing w:val="-60"/>
                <w:sz w:val="24"/>
                <w:szCs w:val="24"/>
              </w:rPr>
              <w:t xml:space="preserve"> </w:t>
            </w:r>
            <w:r>
              <w:rPr>
                <w:rFonts w:hint="default" w:ascii="Times New Roman" w:hAnsi="Times New Roman" w:eastAsia="宋体" w:cs="Times New Roman"/>
                <w:color w:val="000000" w:themeColor="text1"/>
                <w:sz w:val="24"/>
                <w:szCs w:val="24"/>
                <w:lang w:val="en-US" w:eastAsia="zh-CN"/>
              </w:rPr>
              <w:t>8</w:t>
            </w:r>
            <w:r>
              <w:rPr>
                <w:rFonts w:hint="default" w:ascii="Times New Roman" w:hAnsi="Times New Roman" w:eastAsia="宋体" w:cs="Times New Roman"/>
                <w:color w:val="000000" w:themeColor="text1"/>
                <w:sz w:val="24"/>
                <w:szCs w:val="24"/>
              </w:rPr>
              <w:t>月</w:t>
            </w:r>
            <w:r>
              <w:rPr>
                <w:rFonts w:hint="default" w:ascii="Times New Roman" w:hAnsi="Times New Roman" w:eastAsia="宋体" w:cs="Times New Roman"/>
                <w:color w:val="000000" w:themeColor="text1"/>
                <w:spacing w:val="-60"/>
                <w:sz w:val="24"/>
                <w:szCs w:val="24"/>
              </w:rPr>
              <w:t xml:space="preserve"> </w:t>
            </w:r>
            <w:r>
              <w:rPr>
                <w:rFonts w:hint="default" w:ascii="Times New Roman" w:hAnsi="Times New Roman" w:eastAsia="宋体" w:cs="Times New Roman"/>
                <w:color w:val="000000" w:themeColor="text1"/>
                <w:sz w:val="24"/>
                <w:szCs w:val="24"/>
                <w:lang w:val="en-US" w:eastAsia="zh-CN"/>
              </w:rPr>
              <w:t>20</w:t>
            </w:r>
            <w:r>
              <w:rPr>
                <w:rFonts w:hint="default" w:ascii="Times New Roman" w:hAnsi="Times New Roman" w:eastAsia="宋体" w:cs="Times New Roman"/>
                <w:color w:val="000000" w:themeColor="text1"/>
                <w:spacing w:val="-5"/>
                <w:sz w:val="24"/>
                <w:szCs w:val="24"/>
              </w:rPr>
              <w:t>日，</w:t>
            </w:r>
            <w:r>
              <w:rPr>
                <w:rFonts w:hint="default" w:ascii="Times New Roman" w:hAnsi="Times New Roman" w:eastAsia="宋体" w:cs="Times New Roman"/>
                <w:color w:val="000000" w:themeColor="text1"/>
                <w:spacing w:val="-5"/>
                <w:sz w:val="24"/>
                <w:szCs w:val="24"/>
                <w:lang w:eastAsia="zh-CN"/>
              </w:rPr>
              <w:t>聊城市环境保护局</w:t>
            </w:r>
            <w:r>
              <w:rPr>
                <w:rFonts w:hint="default" w:ascii="Times New Roman" w:hAnsi="Times New Roman" w:eastAsia="宋体" w:cs="Times New Roman"/>
                <w:color w:val="000000" w:themeColor="text1"/>
                <w:spacing w:val="-5"/>
                <w:sz w:val="24"/>
                <w:szCs w:val="24"/>
              </w:rPr>
              <w:t>厅以</w:t>
            </w:r>
            <w:r>
              <w:rPr>
                <w:rFonts w:hint="default" w:ascii="Times New Roman" w:hAnsi="Times New Roman" w:eastAsia="宋体" w:cs="Times New Roman"/>
                <w:color w:val="000000" w:themeColor="text1"/>
                <w:spacing w:val="-5"/>
                <w:sz w:val="24"/>
                <w:szCs w:val="24"/>
                <w:lang w:eastAsia="zh-CN"/>
              </w:rPr>
              <w:t>聊环辐表审[2018]</w:t>
            </w:r>
            <w:r>
              <w:rPr>
                <w:rFonts w:hint="default" w:ascii="Times New Roman" w:hAnsi="Times New Roman" w:eastAsia="宋体" w:cs="Times New Roman"/>
                <w:color w:val="000000" w:themeColor="text1"/>
                <w:spacing w:val="-5"/>
                <w:sz w:val="24"/>
                <w:szCs w:val="24"/>
                <w:lang w:val="en-US" w:eastAsia="zh-CN"/>
              </w:rPr>
              <w:t>9</w:t>
            </w:r>
            <w:r>
              <w:rPr>
                <w:rFonts w:hint="default" w:ascii="Times New Roman" w:hAnsi="Times New Roman" w:eastAsia="宋体" w:cs="Times New Roman"/>
                <w:color w:val="000000" w:themeColor="text1"/>
                <w:spacing w:val="-5"/>
                <w:sz w:val="24"/>
                <w:szCs w:val="24"/>
                <w:lang w:eastAsia="zh-CN"/>
              </w:rPr>
              <w:t>号</w:t>
            </w:r>
            <w:r>
              <w:rPr>
                <w:rFonts w:hint="default" w:ascii="Times New Roman" w:hAnsi="Times New Roman" w:eastAsia="宋体" w:cs="Times New Roman"/>
                <w:color w:val="000000" w:themeColor="text1"/>
                <w:spacing w:val="-11"/>
                <w:sz w:val="24"/>
                <w:szCs w:val="24"/>
              </w:rPr>
              <w:t>作了审批意见。</w:t>
            </w:r>
          </w:p>
          <w:p>
            <w:pPr>
              <w:pStyle w:val="15"/>
              <w:spacing w:before="17" w:line="360" w:lineRule="auto"/>
              <w:ind w:left="240" w:leftChars="109" w:right="0"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kern w:val="0"/>
                <w:sz w:val="24"/>
                <w:szCs w:val="24"/>
                <w:lang w:val="en-US" w:eastAsia="zh-CN" w:bidi="ar"/>
              </w:rPr>
              <w:t>2019年6月4日，该</w:t>
            </w:r>
            <w:r>
              <w:rPr>
                <w:rFonts w:hint="default" w:ascii="Times New Roman" w:hAnsi="Times New Roman" w:eastAsia="宋体" w:cs="Times New Roman"/>
                <w:color w:val="000000"/>
                <w:kern w:val="0"/>
                <w:sz w:val="24"/>
                <w:szCs w:val="24"/>
                <w:lang w:val="en-US" w:eastAsia="zh-CN" w:bidi="ar"/>
              </w:rPr>
              <w:t>公司取得了聊城市生态环境局颁发的辐射安全许可证，鲁环辐证[15751]，许可种类和范围：使用Ⅱ类射线装置，证书有效期至 2024年06月04日。</w:t>
            </w:r>
            <w:r>
              <w:rPr>
                <w:rFonts w:hint="default" w:ascii="Times New Roman" w:hAnsi="Times New Roman" w:eastAsia="宋体" w:cs="Times New Roman"/>
                <w:sz w:val="24"/>
                <w:szCs w:val="24"/>
                <w:lang w:eastAsia="zh-CN"/>
              </w:rPr>
              <w:t>根据相关法律法规要求，</w:t>
            </w:r>
            <w:r>
              <w:rPr>
                <w:rFonts w:hint="default" w:ascii="Times New Roman" w:hAnsi="Times New Roman" w:eastAsia="宋体" w:cs="Times New Roman"/>
                <w:sz w:val="24"/>
                <w:szCs w:val="24"/>
              </w:rPr>
              <w:t>受</w:t>
            </w:r>
            <w:r>
              <w:rPr>
                <w:rFonts w:hint="default" w:ascii="Times New Roman" w:hAnsi="Times New Roman" w:eastAsia="宋体" w:cs="Times New Roman"/>
                <w:sz w:val="24"/>
                <w:szCs w:val="24"/>
                <w:lang w:eastAsia="zh-CN"/>
              </w:rPr>
              <w:t>山东正盛锅炉有限公司</w:t>
            </w:r>
            <w:r>
              <w:rPr>
                <w:rFonts w:hint="default" w:ascii="Times New Roman" w:hAnsi="Times New Roman" w:eastAsia="宋体" w:cs="Times New Roman"/>
                <w:sz w:val="24"/>
                <w:szCs w:val="24"/>
              </w:rPr>
              <w:t>的委托</w:t>
            </w:r>
            <w:r>
              <w:rPr>
                <w:rFonts w:hint="default" w:ascii="Times New Roman" w:hAnsi="Times New Roman" w:eastAsia="宋体" w:cs="Times New Roman"/>
                <w:spacing w:val="-36"/>
                <w:sz w:val="24"/>
                <w:szCs w:val="24"/>
              </w:rPr>
              <w:t>，</w:t>
            </w:r>
            <w:r>
              <w:rPr>
                <w:rFonts w:hint="default" w:ascii="Times New Roman" w:hAnsi="Times New Roman" w:eastAsia="宋体" w:cs="Times New Roman"/>
                <w:sz w:val="24"/>
                <w:szCs w:val="24"/>
                <w:lang w:eastAsia="zh-CN"/>
              </w:rPr>
              <w:t>聊城市科</w:t>
            </w:r>
          </w:p>
          <w:p>
            <w:pPr>
              <w:pStyle w:val="15"/>
              <w:spacing w:before="17" w:line="360" w:lineRule="auto"/>
              <w:ind w:left="240" w:right="0" w:hanging="240" w:hangingChars="100"/>
              <w:jc w:val="left"/>
              <w:rPr>
                <w:rFonts w:hint="eastAsia" w:ascii="宋体" w:hAnsi="宋体" w:eastAsia="宋体" w:cs="宋体"/>
                <w:sz w:val="24"/>
                <w:szCs w:val="24"/>
                <w:lang w:val="en-US" w:eastAsia="zh-CN"/>
              </w:rPr>
            </w:pPr>
            <w:r>
              <w:rPr>
                <w:rFonts w:hint="default"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eastAsia="zh-CN"/>
              </w:rPr>
              <w:t>源环保检测服务中心</w:t>
            </w:r>
            <w:r>
              <w:rPr>
                <w:rFonts w:hint="default" w:ascii="Times New Roman" w:hAnsi="Times New Roman" w:eastAsia="宋体" w:cs="Times New Roman"/>
                <w:sz w:val="24"/>
                <w:szCs w:val="24"/>
              </w:rPr>
              <w:t>承担了该项目竣工环境保护验收监测表的编制工作</w:t>
            </w:r>
            <w:r>
              <w:rPr>
                <w:rFonts w:hint="default" w:ascii="Times New Roman" w:hAnsi="Times New Roman" w:eastAsia="宋体" w:cs="Times New Roman"/>
                <w:spacing w:val="-36"/>
                <w:sz w:val="24"/>
                <w:szCs w:val="24"/>
              </w:rPr>
              <w:t>，</w:t>
            </w:r>
            <w:r>
              <w:rPr>
                <w:rFonts w:hint="default" w:ascii="Times New Roman" w:hAnsi="Times New Roman" w:eastAsia="宋体" w:cs="Times New Roman"/>
                <w:sz w:val="24"/>
                <w:szCs w:val="24"/>
              </w:rPr>
              <w:t>于</w:t>
            </w:r>
            <w:r>
              <w:rPr>
                <w:rFonts w:hint="default" w:ascii="Times New Roman" w:hAnsi="Times New Roman" w:eastAsia="宋体" w:cs="Times New Roman"/>
                <w:spacing w:val="-60"/>
                <w:sz w:val="24"/>
                <w:szCs w:val="24"/>
              </w:rPr>
              <w:t xml:space="preserve"> </w:t>
            </w:r>
            <w:r>
              <w:rPr>
                <w:rFonts w:hint="default" w:ascii="Times New Roman" w:hAnsi="Times New Roman" w:eastAsia="宋体" w:cs="Times New Roman"/>
                <w:sz w:val="24"/>
                <w:szCs w:val="24"/>
              </w:rPr>
              <w:t>201</w:t>
            </w:r>
            <w:r>
              <w:rPr>
                <w:rFonts w:hint="default"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rPr>
              <w:t>年</w:t>
            </w:r>
            <w:r>
              <w:rPr>
                <w:rFonts w:hint="default" w:ascii="Times New Roman" w:hAnsi="Times New Roman" w:eastAsia="宋体" w:cs="Times New Roman"/>
                <w:spacing w:val="-60"/>
                <w:sz w:val="24"/>
                <w:szCs w:val="24"/>
              </w:rPr>
              <w:t xml:space="preserve"> </w:t>
            </w:r>
            <w:r>
              <w:rPr>
                <w:rFonts w:hint="default" w:ascii="Times New Roman" w:hAnsi="Times New Roman" w:eastAsia="宋体" w:cs="Times New Roman"/>
                <w:sz w:val="24"/>
                <w:szCs w:val="24"/>
                <w:lang w:val="en-US" w:eastAsia="zh-CN"/>
              </w:rPr>
              <w:t>7</w:t>
            </w:r>
            <w:r>
              <w:rPr>
                <w:rFonts w:hint="default" w:ascii="Times New Roman" w:hAnsi="Times New Roman" w:eastAsia="宋体" w:cs="Times New Roman"/>
                <w:spacing w:val="-1"/>
                <w:sz w:val="24"/>
                <w:szCs w:val="24"/>
              </w:rPr>
              <w:t xml:space="preserve"> </w:t>
            </w:r>
            <w:r>
              <w:rPr>
                <w:rFonts w:hint="default" w:ascii="Times New Roman" w:hAnsi="Times New Roman" w:eastAsia="宋体" w:cs="Times New Roman"/>
                <w:sz w:val="24"/>
                <w:szCs w:val="24"/>
              </w:rPr>
              <w:t>月</w:t>
            </w:r>
            <w:r>
              <w:rPr>
                <w:rFonts w:hint="default" w:ascii="Times New Roman" w:hAnsi="Times New Roman" w:eastAsia="宋体" w:cs="Times New Roman"/>
                <w:spacing w:val="-60"/>
                <w:sz w:val="24"/>
                <w:szCs w:val="24"/>
              </w:rPr>
              <w:t xml:space="preserve"> </w:t>
            </w:r>
            <w:r>
              <w:rPr>
                <w:rFonts w:hint="default" w:ascii="Times New Roman" w:hAnsi="Times New Roman" w:eastAsia="宋体" w:cs="Times New Roman"/>
                <w:sz w:val="24"/>
                <w:szCs w:val="24"/>
                <w:lang w:val="en-US" w:eastAsia="zh-CN"/>
              </w:rPr>
              <w:t>24</w:t>
            </w:r>
            <w:r>
              <w:rPr>
                <w:rFonts w:hint="default" w:ascii="Times New Roman" w:hAnsi="Times New Roman" w:eastAsia="宋体" w:cs="Times New Roman"/>
                <w:sz w:val="24"/>
                <w:szCs w:val="24"/>
              </w:rPr>
              <w:t>日对该项目进行了现场验收监测与检查</w:t>
            </w:r>
            <w:r>
              <w:rPr>
                <w:rFonts w:hint="default" w:ascii="Times New Roman" w:hAnsi="Times New Roman" w:eastAsia="宋体" w:cs="Times New Roman"/>
                <w:spacing w:val="-46"/>
                <w:sz w:val="24"/>
                <w:szCs w:val="24"/>
              </w:rPr>
              <w:t>，</w:t>
            </w:r>
            <w:r>
              <w:rPr>
                <w:rFonts w:hint="default" w:ascii="Times New Roman" w:hAnsi="Times New Roman" w:eastAsia="宋体" w:cs="Times New Roman"/>
                <w:sz w:val="24"/>
                <w:szCs w:val="24"/>
              </w:rPr>
              <w:t>编制完成</w:t>
            </w:r>
            <w:r>
              <w:rPr>
                <w:rFonts w:hint="default" w:ascii="Times New Roman" w:hAnsi="Times New Roman" w:eastAsia="宋体" w:cs="Times New Roman"/>
                <w:spacing w:val="-44"/>
                <w:sz w:val="24"/>
                <w:szCs w:val="24"/>
              </w:rPr>
              <w:t>了</w:t>
            </w:r>
            <w:r>
              <w:rPr>
                <w:rFonts w:hint="default" w:ascii="Times New Roman" w:hAnsi="Times New Roman" w:eastAsia="宋体" w:cs="Times New Roman"/>
                <w:spacing w:val="-3"/>
                <w:sz w:val="24"/>
                <w:szCs w:val="24"/>
              </w:rPr>
              <w:t>《</w:t>
            </w:r>
            <w:r>
              <w:rPr>
                <w:rFonts w:hint="default" w:ascii="Times New Roman" w:hAnsi="Times New Roman" w:eastAsia="宋体" w:cs="Times New Roman"/>
                <w:sz w:val="24"/>
                <w:szCs w:val="24"/>
                <w:lang w:eastAsia="zh-CN"/>
              </w:rPr>
              <w:t>山东正盛锅炉有</w:t>
            </w:r>
          </w:p>
        </w:tc>
      </w:tr>
    </w:tbl>
    <w:p>
      <w:pPr>
        <w:spacing w:after="0" w:line="240" w:lineRule="auto"/>
        <w:jc w:val="left"/>
        <w:rPr>
          <w:rFonts w:ascii="宋体" w:hAnsi="宋体" w:eastAsia="宋体" w:cs="宋体"/>
          <w:sz w:val="24"/>
          <w:szCs w:val="24"/>
        </w:rPr>
        <w:sectPr>
          <w:pgSz w:w="11906" w:h="16840"/>
          <w:pgMar w:top="1580" w:right="1140" w:bottom="1160" w:left="1680" w:header="0" w:footer="958" w:gutter="0"/>
          <w:pgNumType w:fmt="decimal"/>
        </w:sectPr>
      </w:pPr>
    </w:p>
    <w:p>
      <w:pPr>
        <w:spacing w:before="16" w:line="200" w:lineRule="exact"/>
        <w:rPr>
          <w:sz w:val="20"/>
          <w:szCs w:val="20"/>
        </w:rPr>
      </w:pPr>
    </w:p>
    <w:tbl>
      <w:tblPr>
        <w:tblStyle w:val="10"/>
        <w:tblW w:w="8820" w:type="dxa"/>
        <w:tblInd w:w="141" w:type="dxa"/>
        <w:tblLayout w:type="fixed"/>
        <w:tblCellMar>
          <w:top w:w="0" w:type="dxa"/>
          <w:left w:w="0" w:type="dxa"/>
          <w:bottom w:w="0" w:type="dxa"/>
          <w:right w:w="0" w:type="dxa"/>
        </w:tblCellMar>
      </w:tblPr>
      <w:tblGrid>
        <w:gridCol w:w="8820"/>
      </w:tblGrid>
      <w:tr>
        <w:tblPrEx>
          <w:tblLayout w:type="fixed"/>
          <w:tblCellMar>
            <w:top w:w="0" w:type="dxa"/>
            <w:left w:w="0" w:type="dxa"/>
            <w:bottom w:w="0" w:type="dxa"/>
            <w:right w:w="0" w:type="dxa"/>
          </w:tblCellMar>
        </w:tblPrEx>
        <w:trPr>
          <w:trHeight w:val="680" w:hRule="exact"/>
        </w:trPr>
        <w:tc>
          <w:tcPr>
            <w:tcW w:w="8820" w:type="dxa"/>
            <w:tcBorders>
              <w:top w:val="single" w:color="000000" w:sz="4" w:space="0"/>
              <w:left w:val="single" w:color="000000" w:sz="4" w:space="0"/>
              <w:bottom w:val="single" w:color="000000" w:sz="4" w:space="0"/>
              <w:right w:val="single" w:color="000000" w:sz="4" w:space="0"/>
            </w:tcBorders>
          </w:tcPr>
          <w:p>
            <w:pPr>
              <w:pStyle w:val="15"/>
              <w:spacing w:before="53" w:line="300" w:lineRule="auto"/>
              <w:ind w:left="240" w:leftChars="109" w:right="102" w:firstLine="0" w:firstLineChars="0"/>
              <w:jc w:val="both"/>
              <w:rPr>
                <w:rFonts w:ascii="宋体" w:hAnsi="宋体" w:eastAsia="宋体" w:cs="宋体"/>
                <w:sz w:val="24"/>
                <w:szCs w:val="24"/>
              </w:rPr>
            </w:pPr>
            <w:r>
              <w:rPr>
                <w:rFonts w:hint="default" w:ascii="Times New Roman" w:hAnsi="Times New Roman" w:eastAsia="宋体" w:cs="Times New Roman"/>
                <w:sz w:val="24"/>
                <w:szCs w:val="24"/>
                <w:lang w:eastAsia="zh-CN"/>
              </w:rPr>
              <w:t>限公司X 射线探伤机及探伤室应用项目</w:t>
            </w:r>
            <w:r>
              <w:rPr>
                <w:rFonts w:hint="default" w:ascii="Times New Roman" w:hAnsi="Times New Roman" w:eastAsia="宋体" w:cs="Times New Roman"/>
                <w:sz w:val="24"/>
                <w:szCs w:val="24"/>
              </w:rPr>
              <w:t>建设项目竣工环境保护验收监测表》。</w:t>
            </w:r>
          </w:p>
        </w:tc>
      </w:tr>
      <w:tr>
        <w:tblPrEx>
          <w:tblLayout w:type="fixed"/>
          <w:tblCellMar>
            <w:top w:w="0" w:type="dxa"/>
            <w:left w:w="0" w:type="dxa"/>
            <w:bottom w:w="0" w:type="dxa"/>
            <w:right w:w="0" w:type="dxa"/>
          </w:tblCellMar>
        </w:tblPrEx>
        <w:trPr>
          <w:trHeight w:val="11706" w:hRule="exact"/>
        </w:trPr>
        <w:tc>
          <w:tcPr>
            <w:tcW w:w="8820" w:type="dxa"/>
            <w:tcBorders>
              <w:top w:val="single" w:color="000000" w:sz="4" w:space="0"/>
              <w:left w:val="single" w:color="000000" w:sz="4" w:space="0"/>
              <w:bottom w:val="single" w:color="000000" w:sz="4" w:space="0"/>
              <w:right w:val="single" w:color="000000" w:sz="4" w:space="0"/>
            </w:tcBorders>
          </w:tcPr>
          <w:p>
            <w:pPr>
              <w:pStyle w:val="15"/>
              <w:spacing w:before="62" w:line="240" w:lineRule="auto"/>
              <w:ind w:left="103" w:right="0"/>
              <w:jc w:val="left"/>
              <w:rPr>
                <w:rFonts w:ascii="宋体" w:hAnsi="宋体" w:eastAsia="宋体" w:cs="宋体"/>
                <w:sz w:val="28"/>
                <w:szCs w:val="28"/>
              </w:rPr>
            </w:pPr>
            <w:r>
              <w:rPr>
                <w:rFonts w:ascii="宋体" w:hAnsi="宋体" w:eastAsia="宋体" w:cs="宋体"/>
                <w:b/>
                <w:bCs/>
                <w:spacing w:val="-1"/>
                <w:sz w:val="28"/>
                <w:szCs w:val="28"/>
              </w:rPr>
              <w:t>验收监测目的</w:t>
            </w:r>
          </w:p>
          <w:p>
            <w:pPr>
              <w:pStyle w:val="15"/>
              <w:spacing w:before="109" w:line="360" w:lineRule="auto"/>
              <w:ind w:left="101" w:right="102" w:firstLine="48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1.通过现场调查和监测，对该建设项目环境保护设施建设、运行及其效果、辐</w:t>
            </w:r>
            <w:r>
              <w:rPr>
                <w:rFonts w:hint="default" w:ascii="Times New Roman" w:hAnsi="Times New Roman" w:eastAsia="宋体" w:cs="Times New Roman"/>
                <w:spacing w:val="44"/>
                <w:sz w:val="24"/>
                <w:szCs w:val="24"/>
              </w:rPr>
              <w:t xml:space="preserve"> </w:t>
            </w:r>
            <w:r>
              <w:rPr>
                <w:rFonts w:hint="default" w:ascii="Times New Roman" w:hAnsi="Times New Roman" w:eastAsia="宋体" w:cs="Times New Roman"/>
                <w:spacing w:val="-1"/>
                <w:sz w:val="24"/>
                <w:szCs w:val="24"/>
              </w:rPr>
              <w:t>射的产生和防护措施、安全和防护、环境管理等情况进行全面的检查与测试，判断</w:t>
            </w:r>
            <w:r>
              <w:rPr>
                <w:rFonts w:hint="default" w:ascii="Times New Roman" w:hAnsi="Times New Roman" w:eastAsia="宋体" w:cs="Times New Roman"/>
                <w:spacing w:val="21"/>
                <w:sz w:val="24"/>
                <w:szCs w:val="24"/>
              </w:rPr>
              <w:t xml:space="preserve"> </w:t>
            </w:r>
            <w:r>
              <w:rPr>
                <w:rFonts w:hint="default" w:ascii="Times New Roman" w:hAnsi="Times New Roman" w:eastAsia="宋体" w:cs="Times New Roman"/>
                <w:sz w:val="24"/>
                <w:szCs w:val="24"/>
              </w:rPr>
              <w:t>是否符合国家相关标准和环境影响报告表及其审批文件的要求；</w:t>
            </w:r>
          </w:p>
          <w:p>
            <w:pPr>
              <w:pStyle w:val="15"/>
              <w:spacing w:before="33" w:line="360" w:lineRule="auto"/>
              <w:ind w:left="101" w:right="102" w:firstLine="48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2.根据现场监测、检查结果的分析和评价，指出该项目存在的问题，提出需要</w:t>
            </w:r>
            <w:r>
              <w:rPr>
                <w:rFonts w:hint="default" w:ascii="Times New Roman" w:hAnsi="Times New Roman" w:eastAsia="宋体" w:cs="Times New Roman"/>
                <w:spacing w:val="44"/>
                <w:sz w:val="24"/>
                <w:szCs w:val="24"/>
              </w:rPr>
              <w:t xml:space="preserve"> </w:t>
            </w:r>
            <w:r>
              <w:rPr>
                <w:rFonts w:hint="default" w:ascii="Times New Roman" w:hAnsi="Times New Roman" w:eastAsia="宋体" w:cs="Times New Roman"/>
                <w:sz w:val="24"/>
                <w:szCs w:val="24"/>
              </w:rPr>
              <w:t>改进的措施</w:t>
            </w:r>
            <w:r>
              <w:rPr>
                <w:rFonts w:hint="default" w:ascii="Times New Roman" w:hAnsi="Times New Roman" w:eastAsia="宋体" w:cs="Times New Roman"/>
                <w:spacing w:val="-34"/>
                <w:sz w:val="24"/>
                <w:szCs w:val="24"/>
              </w:rPr>
              <w:t>，</w:t>
            </w:r>
            <w:r>
              <w:rPr>
                <w:rFonts w:hint="default" w:ascii="Times New Roman" w:hAnsi="Times New Roman" w:eastAsia="宋体" w:cs="Times New Roman"/>
                <w:sz w:val="24"/>
                <w:szCs w:val="24"/>
              </w:rPr>
              <w:t>以满足国家和地方环境保护部门对建设项目环境管理和安全防护规定 的要求；</w:t>
            </w:r>
          </w:p>
          <w:p>
            <w:pPr>
              <w:pStyle w:val="15"/>
              <w:spacing w:before="33" w:line="360" w:lineRule="auto"/>
              <w:ind w:left="583"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3.依据环境影响评价文件及其批复提出的具体要求，进行分析、评价并得出结</w:t>
            </w:r>
          </w:p>
          <w:p>
            <w:pPr>
              <w:pStyle w:val="15"/>
              <w:spacing w:before="84" w:line="360" w:lineRule="auto"/>
              <w:ind w:left="103"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论、为建设项目竣工环境保护验收提供技术依据。</w:t>
            </w:r>
          </w:p>
          <w:p>
            <w:pPr>
              <w:pStyle w:val="15"/>
              <w:spacing w:before="84" w:line="360" w:lineRule="auto"/>
              <w:ind w:left="103" w:right="0"/>
              <w:jc w:val="left"/>
              <w:rPr>
                <w:rFonts w:hint="default" w:ascii="Times New Roman" w:hAnsi="Times New Roman" w:eastAsia="宋体" w:cs="Times New Roman"/>
                <w:sz w:val="24"/>
                <w:szCs w:val="24"/>
              </w:rPr>
            </w:pPr>
          </w:p>
          <w:p>
            <w:pPr>
              <w:pStyle w:val="15"/>
              <w:spacing w:before="84" w:line="360" w:lineRule="auto"/>
              <w:ind w:left="103" w:right="0"/>
              <w:jc w:val="left"/>
              <w:rPr>
                <w:rFonts w:hint="default" w:ascii="Times New Roman" w:hAnsi="Times New Roman" w:eastAsia="宋体" w:cs="Times New Roman"/>
                <w:sz w:val="24"/>
                <w:szCs w:val="24"/>
              </w:rPr>
            </w:pPr>
          </w:p>
        </w:tc>
      </w:tr>
      <w:tr>
        <w:tblPrEx>
          <w:tblLayout w:type="fixed"/>
          <w:tblCellMar>
            <w:top w:w="0" w:type="dxa"/>
            <w:left w:w="0" w:type="dxa"/>
            <w:bottom w:w="0" w:type="dxa"/>
            <w:right w:w="0" w:type="dxa"/>
          </w:tblCellMar>
        </w:tblPrEx>
        <w:trPr>
          <w:trHeight w:val="12670" w:hRule="exact"/>
        </w:trPr>
        <w:tc>
          <w:tcPr>
            <w:tcW w:w="8820" w:type="dxa"/>
            <w:tcBorders>
              <w:top w:val="single" w:color="000000" w:sz="4" w:space="0"/>
              <w:left w:val="single" w:color="000000" w:sz="4" w:space="0"/>
              <w:bottom w:val="single" w:color="000000" w:sz="4" w:space="0"/>
              <w:right w:val="single" w:color="000000" w:sz="4" w:space="0"/>
            </w:tcBorders>
          </w:tcPr>
          <w:p>
            <w:pPr>
              <w:pStyle w:val="15"/>
              <w:spacing w:line="323" w:lineRule="exact"/>
              <w:ind w:left="103" w:right="0"/>
              <w:jc w:val="left"/>
              <w:rPr>
                <w:rFonts w:ascii="宋体" w:hAnsi="宋体" w:eastAsia="宋体" w:cs="宋体"/>
                <w:color w:val="000000" w:themeColor="text1"/>
                <w:sz w:val="28"/>
                <w:szCs w:val="28"/>
              </w:rPr>
            </w:pPr>
            <w:r>
              <w:rPr>
                <w:rFonts w:ascii="宋体" w:hAnsi="宋体" w:eastAsia="宋体" w:cs="宋体"/>
                <w:b/>
                <w:bCs/>
                <w:color w:val="000000" w:themeColor="text1"/>
                <w:spacing w:val="-1"/>
                <w:sz w:val="28"/>
                <w:szCs w:val="28"/>
              </w:rPr>
              <w:t>验收监测依据</w:t>
            </w:r>
          </w:p>
          <w:p>
            <w:pPr>
              <w:pStyle w:val="15"/>
              <w:spacing w:before="82" w:line="360" w:lineRule="auto"/>
              <w:ind w:right="0" w:firstLine="480" w:firstLineChars="20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1、国务院令（2017）年第682号国务院《建设项目环境保护管理条例》（2017.</w:t>
            </w:r>
            <w:r>
              <w:rPr>
                <w:rFonts w:hint="default" w:ascii="Times New Roman" w:hAnsi="Times New Roman" w:eastAsia="宋体" w:cs="Times New Roman"/>
                <w:b w:val="0"/>
                <w:bCs w:val="0"/>
                <w:sz w:val="24"/>
                <w:szCs w:val="24"/>
                <w:lang w:val="en-US" w:eastAsia="zh-CN"/>
              </w:rPr>
              <w:t>10</w:t>
            </w:r>
            <w:r>
              <w:rPr>
                <w:rFonts w:hint="default" w:ascii="Times New Roman" w:hAnsi="Times New Roman" w:eastAsia="宋体" w:cs="Times New Roman"/>
                <w:b w:val="0"/>
                <w:bCs w:val="0"/>
                <w:sz w:val="24"/>
                <w:szCs w:val="24"/>
              </w:rPr>
              <w:t>.</w:t>
            </w:r>
            <w:r>
              <w:rPr>
                <w:rFonts w:hint="default" w:ascii="Times New Roman" w:hAnsi="Times New Roman" w:eastAsia="宋体" w:cs="Times New Roman"/>
                <w:b w:val="0"/>
                <w:bCs w:val="0"/>
                <w:sz w:val="24"/>
                <w:szCs w:val="24"/>
                <w:lang w:val="en-US" w:eastAsia="zh-CN"/>
              </w:rPr>
              <w:t>01</w:t>
            </w:r>
            <w:r>
              <w:rPr>
                <w:rFonts w:hint="default" w:ascii="Times New Roman" w:hAnsi="Times New Roman" w:eastAsia="宋体" w:cs="Times New Roman"/>
                <w:b w:val="0"/>
                <w:bCs w:val="0"/>
                <w:sz w:val="24"/>
                <w:szCs w:val="24"/>
              </w:rPr>
              <w:t>)</w:t>
            </w:r>
          </w:p>
          <w:p>
            <w:pPr>
              <w:pStyle w:val="15"/>
              <w:spacing w:line="360" w:lineRule="auto"/>
              <w:ind w:left="240" w:leftChars="109" w:right="0" w:firstLine="240" w:firstLineChars="10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2、</w:t>
            </w:r>
            <w:r>
              <w:rPr>
                <w:rFonts w:hint="default" w:ascii="Times New Roman" w:hAnsi="Times New Roman" w:eastAsia="宋体" w:cs="Times New Roman"/>
                <w:b w:val="0"/>
                <w:bCs w:val="0"/>
                <w:sz w:val="24"/>
                <w:szCs w:val="24"/>
                <w:lang w:val="en-US" w:eastAsia="zh-CN"/>
              </w:rPr>
              <w:t>生态环境部公告2018年第9号《建设项目竣工环境保护验收技术指南 污染影响类》（2018.5.16）</w:t>
            </w:r>
          </w:p>
          <w:p>
            <w:pPr>
              <w:pStyle w:val="15"/>
              <w:spacing w:before="82" w:line="360" w:lineRule="auto"/>
              <w:ind w:left="240" w:leftChars="109" w:right="0" w:firstLine="240" w:firstLineChars="100"/>
              <w:jc w:val="left"/>
              <w:rPr>
                <w:ins w:id="0" w:author="水寒" w:date="2018-09-14T17:16:11Z"/>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3、</w:t>
            </w:r>
            <w:r>
              <w:rPr>
                <w:rFonts w:hint="default" w:ascii="Times New Roman" w:hAnsi="Times New Roman" w:eastAsia="宋体" w:cs="Times New Roman"/>
                <w:b w:val="0"/>
                <w:bCs w:val="0"/>
                <w:sz w:val="24"/>
                <w:szCs w:val="24"/>
              </w:rPr>
              <w:t>关于印发环评管理中部分行业建设项目重点变动清单的通知（环办[2015]52号）</w:t>
            </w:r>
          </w:p>
          <w:p>
            <w:pPr>
              <w:pStyle w:val="15"/>
              <w:spacing w:before="82" w:line="360" w:lineRule="auto"/>
              <w:ind w:left="240" w:leftChars="109" w:right="0" w:firstLine="240" w:firstLineChars="10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4</w:t>
            </w:r>
            <w:r>
              <w:rPr>
                <w:rFonts w:hint="default" w:ascii="Times New Roman" w:hAnsi="Times New Roman" w:eastAsia="宋体" w:cs="Times New Roman"/>
                <w:b w:val="0"/>
                <w:bCs w:val="0"/>
                <w:sz w:val="24"/>
                <w:szCs w:val="24"/>
                <w:lang w:eastAsia="zh-CN"/>
              </w:rPr>
              <w:t>、环境保护部文件《建设项目竣工环境保护验收暂行办法》（国环规环评[2017]4号）</w:t>
            </w:r>
          </w:p>
          <w:p>
            <w:pPr>
              <w:pStyle w:val="15"/>
              <w:spacing w:before="82" w:line="360" w:lineRule="auto"/>
              <w:ind w:left="103" w:right="100" w:firstLine="480"/>
              <w:jc w:val="left"/>
              <w:rPr>
                <w:rFonts w:hint="default" w:ascii="Times New Roman" w:hAnsi="Times New Roman" w:eastAsia="宋体" w:cs="Times New Roman"/>
                <w:sz w:val="24"/>
                <w:szCs w:val="24"/>
              </w:rPr>
            </w:pPr>
            <w:r>
              <w:rPr>
                <w:rFonts w:hint="eastAsia" w:ascii="Times New Roman" w:hAnsi="Times New Roman" w:eastAsia="宋体" w:cs="Times New Roman"/>
                <w:spacing w:val="-5"/>
                <w:sz w:val="24"/>
                <w:szCs w:val="24"/>
                <w:lang w:val="en-US" w:eastAsia="zh-CN"/>
              </w:rPr>
              <w:t>5</w:t>
            </w:r>
            <w:r>
              <w:rPr>
                <w:rFonts w:hint="default" w:ascii="Times New Roman" w:hAnsi="Times New Roman" w:eastAsia="宋体" w:cs="Times New Roman"/>
                <w:spacing w:val="-5"/>
                <w:sz w:val="24"/>
                <w:szCs w:val="24"/>
              </w:rPr>
              <w:t>.《放射性同位素与射线装置安全与防护条例》，国务院令第</w:t>
            </w:r>
            <w:r>
              <w:rPr>
                <w:rFonts w:hint="default" w:ascii="Times New Roman" w:hAnsi="Times New Roman" w:eastAsia="宋体" w:cs="Times New Roman"/>
                <w:spacing w:val="-87"/>
                <w:sz w:val="24"/>
                <w:szCs w:val="24"/>
              </w:rPr>
              <w:t xml:space="preserve"> </w:t>
            </w:r>
            <w:r>
              <w:rPr>
                <w:rFonts w:hint="default" w:ascii="Times New Roman" w:hAnsi="Times New Roman" w:eastAsia="宋体" w:cs="Times New Roman"/>
                <w:spacing w:val="-7"/>
                <w:sz w:val="24"/>
                <w:szCs w:val="24"/>
              </w:rPr>
              <w:t>449</w:t>
            </w:r>
            <w:r>
              <w:rPr>
                <w:rFonts w:hint="default" w:ascii="Times New Roman" w:hAnsi="Times New Roman" w:eastAsia="宋体" w:cs="Times New Roman"/>
                <w:spacing w:val="-20"/>
                <w:sz w:val="24"/>
                <w:szCs w:val="24"/>
              </w:rPr>
              <w:t xml:space="preserve"> </w:t>
            </w:r>
            <w:r>
              <w:rPr>
                <w:rFonts w:hint="default" w:ascii="Times New Roman" w:hAnsi="Times New Roman" w:eastAsia="宋体" w:cs="Times New Roman"/>
                <w:spacing w:val="-13"/>
                <w:sz w:val="24"/>
                <w:szCs w:val="24"/>
              </w:rPr>
              <w:t>号，2005</w:t>
            </w:r>
            <w:r>
              <w:rPr>
                <w:rFonts w:hint="default" w:ascii="Times New Roman" w:hAnsi="Times New Roman" w:eastAsia="宋体" w:cs="Times New Roman"/>
                <w:spacing w:val="-20"/>
                <w:sz w:val="24"/>
                <w:szCs w:val="24"/>
              </w:rPr>
              <w:t xml:space="preserve"> </w:t>
            </w:r>
            <w:r>
              <w:rPr>
                <w:rFonts w:hint="default" w:ascii="Times New Roman" w:hAnsi="Times New Roman" w:eastAsia="宋体" w:cs="Times New Roman"/>
                <w:sz w:val="24"/>
                <w:szCs w:val="24"/>
              </w:rPr>
              <w:t>年发</w:t>
            </w:r>
            <w:r>
              <w:rPr>
                <w:rFonts w:hint="default" w:ascii="Times New Roman" w:hAnsi="Times New Roman" w:eastAsia="宋体" w:cs="Times New Roman"/>
                <w:spacing w:val="51"/>
                <w:sz w:val="24"/>
                <w:szCs w:val="24"/>
              </w:rPr>
              <w:t xml:space="preserve"> </w:t>
            </w:r>
            <w:r>
              <w:rPr>
                <w:rFonts w:hint="default" w:ascii="Times New Roman" w:hAnsi="Times New Roman" w:eastAsia="宋体" w:cs="Times New Roman"/>
                <w:sz w:val="24"/>
                <w:szCs w:val="24"/>
              </w:rPr>
              <w:t>布，2014 年修订；</w:t>
            </w:r>
          </w:p>
          <w:p>
            <w:pPr>
              <w:pStyle w:val="15"/>
              <w:spacing w:before="15" w:line="360" w:lineRule="auto"/>
              <w:ind w:left="583" w:right="0"/>
              <w:jc w:val="left"/>
              <w:rPr>
                <w:rFonts w:hint="default" w:ascii="Times New Roman" w:hAnsi="Times New Roman" w:eastAsia="宋体" w:cs="Times New Roman"/>
                <w:sz w:val="24"/>
                <w:szCs w:val="24"/>
              </w:rPr>
            </w:pPr>
            <w:r>
              <w:rPr>
                <w:rFonts w:hint="eastAsia" w:ascii="Times New Roman" w:hAnsi="Times New Roman" w:eastAsia="宋体" w:cs="Times New Roman"/>
                <w:spacing w:val="-19"/>
                <w:sz w:val="24"/>
                <w:szCs w:val="24"/>
                <w:lang w:val="en-US" w:eastAsia="zh-CN"/>
              </w:rPr>
              <w:t>6</w:t>
            </w:r>
            <w:r>
              <w:rPr>
                <w:rFonts w:hint="default" w:ascii="Times New Roman" w:hAnsi="Times New Roman" w:eastAsia="宋体" w:cs="Times New Roman"/>
                <w:spacing w:val="-19"/>
                <w:sz w:val="24"/>
                <w:szCs w:val="24"/>
              </w:rPr>
              <w:t>.《放射性同位素与射线装置安全许可管理办法》，环境保护部第</w:t>
            </w:r>
            <w:r>
              <w:rPr>
                <w:rFonts w:hint="default" w:ascii="Times New Roman" w:hAnsi="Times New Roman" w:eastAsia="宋体" w:cs="Times New Roman"/>
                <w:spacing w:val="-87"/>
                <w:sz w:val="24"/>
                <w:szCs w:val="24"/>
              </w:rPr>
              <w:t xml:space="preserve"> </w:t>
            </w:r>
            <w:r>
              <w:rPr>
                <w:rFonts w:hint="default" w:ascii="Times New Roman" w:hAnsi="Times New Roman" w:eastAsia="宋体" w:cs="Times New Roman"/>
                <w:sz w:val="24"/>
                <w:szCs w:val="24"/>
              </w:rPr>
              <w:t>3</w:t>
            </w:r>
            <w:r>
              <w:rPr>
                <w:rFonts w:hint="default" w:ascii="Times New Roman" w:hAnsi="Times New Roman" w:eastAsia="宋体" w:cs="Times New Roman"/>
                <w:spacing w:val="-15"/>
                <w:sz w:val="24"/>
                <w:szCs w:val="24"/>
              </w:rPr>
              <w:t xml:space="preserve"> </w:t>
            </w:r>
            <w:r>
              <w:rPr>
                <w:rFonts w:hint="default" w:ascii="Times New Roman" w:hAnsi="Times New Roman" w:eastAsia="宋体" w:cs="Times New Roman"/>
                <w:spacing w:val="-13"/>
                <w:sz w:val="24"/>
                <w:szCs w:val="24"/>
              </w:rPr>
              <w:t>号令，2008</w:t>
            </w:r>
            <w:r>
              <w:rPr>
                <w:rFonts w:hint="default" w:ascii="Times New Roman" w:hAnsi="Times New Roman" w:eastAsia="宋体" w:cs="Times New Roman"/>
                <w:spacing w:val="-20"/>
                <w:sz w:val="24"/>
                <w:szCs w:val="24"/>
              </w:rPr>
              <w:t xml:space="preserve"> </w:t>
            </w:r>
            <w:r>
              <w:rPr>
                <w:rFonts w:hint="default" w:ascii="Times New Roman" w:hAnsi="Times New Roman" w:eastAsia="宋体" w:cs="Times New Roman"/>
                <w:spacing w:val="-10"/>
                <w:sz w:val="24"/>
                <w:szCs w:val="24"/>
              </w:rPr>
              <w:t>年；</w:t>
            </w:r>
          </w:p>
          <w:p>
            <w:pPr>
              <w:pStyle w:val="15"/>
              <w:spacing w:before="79" w:line="360" w:lineRule="auto"/>
              <w:ind w:left="583" w:right="0"/>
              <w:jc w:val="left"/>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.《放射性同位素与射线装置安全和防护管理办法》，环境保护部第</w:t>
            </w:r>
            <w:r>
              <w:rPr>
                <w:rFonts w:hint="default" w:ascii="Times New Roman" w:hAnsi="Times New Roman" w:eastAsia="宋体" w:cs="Times New Roman"/>
                <w:spacing w:val="-60"/>
                <w:sz w:val="24"/>
                <w:szCs w:val="24"/>
              </w:rPr>
              <w:t xml:space="preserve"> </w:t>
            </w:r>
            <w:r>
              <w:rPr>
                <w:rFonts w:hint="default" w:ascii="Times New Roman" w:hAnsi="Times New Roman" w:eastAsia="宋体" w:cs="Times New Roman"/>
                <w:sz w:val="24"/>
                <w:szCs w:val="24"/>
              </w:rPr>
              <w:t xml:space="preserve">18 </w:t>
            </w:r>
            <w:r>
              <w:rPr>
                <w:rFonts w:hint="default" w:ascii="Times New Roman" w:hAnsi="Times New Roman" w:eastAsia="宋体" w:cs="Times New Roman"/>
                <w:spacing w:val="-1"/>
                <w:sz w:val="24"/>
                <w:szCs w:val="24"/>
              </w:rPr>
              <w:t>号令，</w:t>
            </w:r>
          </w:p>
          <w:p>
            <w:pPr>
              <w:pStyle w:val="15"/>
              <w:spacing w:before="82" w:line="360" w:lineRule="auto"/>
              <w:ind w:left="103"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2011 年；</w:t>
            </w:r>
          </w:p>
          <w:p>
            <w:pPr>
              <w:pStyle w:val="15"/>
              <w:spacing w:before="82" w:line="360" w:lineRule="auto"/>
              <w:ind w:left="581" w:right="0"/>
              <w:jc w:val="left"/>
              <w:rPr>
                <w:rFonts w:hint="default" w:ascii="Times New Roman" w:hAnsi="Times New Roman" w:eastAsia="宋体" w:cs="Times New Roman"/>
                <w:sz w:val="24"/>
                <w:szCs w:val="24"/>
              </w:rPr>
            </w:pPr>
            <w:r>
              <w:rPr>
                <w:rFonts w:hint="eastAsia" w:ascii="Times New Roman" w:hAnsi="Times New Roman" w:eastAsia="宋体" w:cs="Times New Roman"/>
                <w:spacing w:val="5"/>
                <w:sz w:val="24"/>
                <w:szCs w:val="24"/>
                <w:lang w:val="en-US" w:eastAsia="zh-CN"/>
              </w:rPr>
              <w:t>8</w:t>
            </w:r>
            <w:r>
              <w:rPr>
                <w:rFonts w:hint="default" w:ascii="Times New Roman" w:hAnsi="Times New Roman" w:eastAsia="宋体" w:cs="Times New Roman"/>
                <w:spacing w:val="5"/>
                <w:sz w:val="24"/>
                <w:szCs w:val="24"/>
              </w:rPr>
              <w:t>.《山东省辐射污染防治条例》，山东省人民代表大会常务委员会公告第</w:t>
            </w:r>
            <w:r>
              <w:rPr>
                <w:rFonts w:hint="default" w:ascii="Times New Roman" w:hAnsi="Times New Roman" w:eastAsia="宋体" w:cs="Times New Roman"/>
                <w:spacing w:val="-51"/>
                <w:sz w:val="24"/>
                <w:szCs w:val="24"/>
              </w:rPr>
              <w:t xml:space="preserve"> </w:t>
            </w:r>
            <w:r>
              <w:rPr>
                <w:rFonts w:hint="default" w:ascii="Times New Roman" w:hAnsi="Times New Roman" w:eastAsia="宋体" w:cs="Times New Roman"/>
                <w:sz w:val="24"/>
                <w:szCs w:val="24"/>
              </w:rPr>
              <w:t>37</w:t>
            </w:r>
          </w:p>
          <w:p>
            <w:pPr>
              <w:pStyle w:val="15"/>
              <w:spacing w:before="82" w:line="360" w:lineRule="auto"/>
              <w:ind w:left="101"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号，2014 年；</w:t>
            </w:r>
          </w:p>
          <w:p>
            <w:pPr>
              <w:pStyle w:val="15"/>
              <w:spacing w:before="38" w:line="360" w:lineRule="auto"/>
              <w:ind w:left="103" w:right="102" w:firstLine="480"/>
              <w:jc w:val="left"/>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pacing w:val="-29"/>
                <w:sz w:val="24"/>
                <w:szCs w:val="24"/>
              </w:rPr>
              <w:t>.</w:t>
            </w:r>
            <w:r>
              <w:rPr>
                <w:rFonts w:hint="default" w:ascii="Times New Roman" w:hAnsi="Times New Roman" w:eastAsia="宋体" w:cs="Times New Roman"/>
                <w:spacing w:val="-3"/>
                <w:sz w:val="24"/>
                <w:szCs w:val="24"/>
              </w:rPr>
              <w:t>《</w:t>
            </w:r>
            <w:r>
              <w:rPr>
                <w:rFonts w:hint="default" w:ascii="Times New Roman" w:hAnsi="Times New Roman" w:eastAsia="宋体" w:cs="Times New Roman"/>
                <w:sz w:val="24"/>
                <w:szCs w:val="24"/>
                <w:lang w:eastAsia="zh-CN"/>
              </w:rPr>
              <w:t>山东正盛锅炉有限公司</w:t>
            </w:r>
            <w:r>
              <w:rPr>
                <w:rFonts w:hint="default" w:ascii="Times New Roman" w:hAnsi="Times New Roman" w:eastAsia="宋体" w:cs="Times New Roman"/>
                <w:spacing w:val="-58"/>
                <w:sz w:val="24"/>
                <w:szCs w:val="24"/>
              </w:rPr>
              <w:t xml:space="preserve"> </w:t>
            </w:r>
            <w:r>
              <w:rPr>
                <w:rFonts w:hint="eastAsia" w:ascii="Times New Roman" w:hAnsi="Times New Roman" w:eastAsia="宋体" w:cs="Times New Roman"/>
                <w:sz w:val="24"/>
                <w:szCs w:val="24"/>
                <w:lang w:eastAsia="zh-CN"/>
              </w:rPr>
              <w:t>X 射线探伤机及探伤室应用项目</w:t>
            </w:r>
            <w:r>
              <w:rPr>
                <w:rFonts w:hint="default" w:ascii="Times New Roman" w:hAnsi="Times New Roman" w:eastAsia="宋体" w:cs="Times New Roman"/>
                <w:sz w:val="24"/>
                <w:szCs w:val="24"/>
              </w:rPr>
              <w:t>辐射环境影响报告表》</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山东海美侬项目咨询有</w:t>
            </w:r>
            <w:r>
              <w:rPr>
                <w:rFonts w:hint="default" w:ascii="Times New Roman" w:hAnsi="Times New Roman" w:eastAsia="宋体" w:cs="Times New Roman"/>
                <w:color w:val="000000" w:themeColor="text1"/>
                <w:sz w:val="24"/>
                <w:szCs w:val="24"/>
                <w:lang w:val="en-US" w:eastAsia="zh-CN"/>
              </w:rPr>
              <w:t>限公司</w:t>
            </w:r>
            <w:r>
              <w:rPr>
                <w:rFonts w:hint="default" w:ascii="Times New Roman" w:hAnsi="Times New Roman" w:eastAsia="宋体" w:cs="Times New Roman"/>
                <w:color w:val="000000" w:themeColor="text1"/>
                <w:sz w:val="24"/>
                <w:szCs w:val="24"/>
              </w:rPr>
              <w:t>，201</w:t>
            </w:r>
            <w:r>
              <w:rPr>
                <w:rFonts w:hint="eastAsia" w:ascii="Times New Roman" w:hAnsi="Times New Roman" w:eastAsia="宋体" w:cs="Times New Roman"/>
                <w:color w:val="000000" w:themeColor="text1"/>
                <w:sz w:val="24"/>
                <w:szCs w:val="24"/>
                <w:lang w:val="en-US" w:eastAsia="zh-CN"/>
              </w:rPr>
              <w:t>8</w:t>
            </w:r>
            <w:r>
              <w:rPr>
                <w:rFonts w:hint="default" w:ascii="Times New Roman" w:hAnsi="Times New Roman" w:eastAsia="宋体" w:cs="Times New Roman"/>
                <w:color w:val="000000" w:themeColor="text1"/>
                <w:sz w:val="24"/>
                <w:szCs w:val="24"/>
              </w:rPr>
              <w:t xml:space="preserve"> 年</w:t>
            </w:r>
            <w:r>
              <w:rPr>
                <w:rFonts w:hint="eastAsia" w:ascii="Times New Roman" w:hAnsi="Times New Roman" w:eastAsia="宋体" w:cs="Times New Roman"/>
                <w:color w:val="000000" w:themeColor="text1"/>
                <w:spacing w:val="-60"/>
                <w:sz w:val="24"/>
                <w:szCs w:val="24"/>
                <w:lang w:val="en-US" w:eastAsia="zh-CN"/>
              </w:rPr>
              <w:t>6</w:t>
            </w:r>
            <w:r>
              <w:rPr>
                <w:rFonts w:hint="default" w:ascii="Times New Roman" w:hAnsi="Times New Roman" w:eastAsia="宋体" w:cs="Times New Roman"/>
                <w:color w:val="000000" w:themeColor="text1"/>
                <w:spacing w:val="-5"/>
                <w:sz w:val="24"/>
                <w:szCs w:val="24"/>
              </w:rPr>
              <w:t xml:space="preserve"> </w:t>
            </w:r>
            <w:r>
              <w:rPr>
                <w:rFonts w:hint="default" w:ascii="Times New Roman" w:hAnsi="Times New Roman" w:eastAsia="宋体" w:cs="Times New Roman"/>
                <w:color w:val="000000" w:themeColor="text1"/>
                <w:sz w:val="24"/>
                <w:szCs w:val="24"/>
              </w:rPr>
              <w:t>月；</w:t>
            </w:r>
          </w:p>
          <w:p>
            <w:pPr>
              <w:pStyle w:val="15"/>
              <w:spacing w:before="15" w:line="360" w:lineRule="auto"/>
              <w:ind w:left="103" w:right="102" w:firstLine="480"/>
              <w:jc w:val="both"/>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pacing w:val="1"/>
                <w:sz w:val="24"/>
                <w:szCs w:val="24"/>
                <w:lang w:val="en-US" w:eastAsia="zh-CN"/>
              </w:rPr>
              <w:t>10</w:t>
            </w:r>
            <w:r>
              <w:rPr>
                <w:rFonts w:hint="default" w:ascii="Times New Roman" w:hAnsi="Times New Roman" w:eastAsia="宋体" w:cs="Times New Roman"/>
                <w:color w:val="000000" w:themeColor="text1"/>
                <w:spacing w:val="1"/>
                <w:sz w:val="24"/>
                <w:szCs w:val="24"/>
              </w:rPr>
              <w:t>.《</w:t>
            </w:r>
            <w:r>
              <w:rPr>
                <w:rFonts w:hint="default" w:ascii="Times New Roman" w:hAnsi="Times New Roman" w:eastAsia="宋体" w:cs="Times New Roman"/>
                <w:color w:val="000000" w:themeColor="text1"/>
                <w:spacing w:val="1"/>
                <w:sz w:val="24"/>
                <w:szCs w:val="24"/>
                <w:lang w:eastAsia="zh-CN"/>
              </w:rPr>
              <w:t>山东正盛锅炉有限公司</w:t>
            </w:r>
            <w:r>
              <w:rPr>
                <w:rFonts w:hint="default" w:ascii="Times New Roman" w:hAnsi="Times New Roman" w:eastAsia="宋体" w:cs="Times New Roman"/>
                <w:color w:val="000000" w:themeColor="text1"/>
                <w:spacing w:val="-58"/>
                <w:sz w:val="24"/>
                <w:szCs w:val="24"/>
              </w:rPr>
              <w:t xml:space="preserve">  </w:t>
            </w:r>
            <w:r>
              <w:rPr>
                <w:rFonts w:hint="eastAsia" w:ascii="Times New Roman" w:hAnsi="Times New Roman" w:eastAsia="宋体" w:cs="Times New Roman"/>
                <w:color w:val="000000" w:themeColor="text1"/>
                <w:sz w:val="24"/>
                <w:szCs w:val="24"/>
                <w:lang w:eastAsia="zh-CN"/>
              </w:rPr>
              <w:t>X 射线探伤机及探伤室应用项目</w:t>
            </w:r>
            <w:r>
              <w:rPr>
                <w:rFonts w:hint="default" w:ascii="Times New Roman" w:hAnsi="Times New Roman" w:eastAsia="宋体" w:cs="Times New Roman"/>
                <w:color w:val="000000" w:themeColor="text1"/>
                <w:spacing w:val="-3"/>
                <w:sz w:val="24"/>
                <w:szCs w:val="24"/>
              </w:rPr>
              <w:t>辐射环境影响报告表》的审批意见，</w:t>
            </w:r>
            <w:r>
              <w:rPr>
                <w:rFonts w:hint="eastAsia" w:ascii="Times New Roman" w:hAnsi="Times New Roman" w:eastAsia="宋体" w:cs="Times New Roman"/>
                <w:color w:val="000000" w:themeColor="text1"/>
                <w:spacing w:val="-3"/>
                <w:sz w:val="24"/>
                <w:szCs w:val="24"/>
                <w:lang w:eastAsia="zh-CN"/>
              </w:rPr>
              <w:t>聊环辐表审[2018]</w:t>
            </w:r>
            <w:r>
              <w:rPr>
                <w:rFonts w:hint="eastAsia" w:ascii="Times New Roman" w:hAnsi="Times New Roman" w:eastAsia="宋体" w:cs="Times New Roman"/>
                <w:color w:val="000000" w:themeColor="text1"/>
                <w:spacing w:val="-3"/>
                <w:sz w:val="24"/>
                <w:szCs w:val="24"/>
                <w:lang w:val="en-US" w:eastAsia="zh-CN"/>
              </w:rPr>
              <w:t>9</w:t>
            </w:r>
            <w:r>
              <w:rPr>
                <w:rFonts w:hint="eastAsia" w:ascii="Times New Roman" w:hAnsi="Times New Roman" w:eastAsia="宋体" w:cs="Times New Roman"/>
                <w:color w:val="000000" w:themeColor="text1"/>
                <w:spacing w:val="-3"/>
                <w:sz w:val="24"/>
                <w:szCs w:val="24"/>
                <w:lang w:eastAsia="zh-CN"/>
              </w:rPr>
              <w:t>号</w:t>
            </w:r>
            <w:r>
              <w:rPr>
                <w:rFonts w:hint="default" w:ascii="Times New Roman" w:hAnsi="Times New Roman" w:eastAsia="宋体" w:cs="Times New Roman"/>
                <w:color w:val="000000" w:themeColor="text1"/>
                <w:spacing w:val="-2"/>
                <w:sz w:val="24"/>
                <w:szCs w:val="24"/>
              </w:rPr>
              <w:t>，201</w:t>
            </w:r>
            <w:r>
              <w:rPr>
                <w:rFonts w:hint="eastAsia" w:ascii="Times New Roman" w:hAnsi="Times New Roman" w:eastAsia="宋体" w:cs="Times New Roman"/>
                <w:color w:val="000000" w:themeColor="text1"/>
                <w:spacing w:val="-2"/>
                <w:sz w:val="24"/>
                <w:szCs w:val="24"/>
                <w:lang w:val="en-US" w:eastAsia="zh-CN"/>
              </w:rPr>
              <w:t>8</w:t>
            </w:r>
            <w:r>
              <w:rPr>
                <w:rFonts w:hint="default" w:ascii="Times New Roman" w:hAnsi="Times New Roman" w:eastAsia="宋体" w:cs="Times New Roman"/>
                <w:color w:val="000000" w:themeColor="text1"/>
                <w:sz w:val="24"/>
                <w:szCs w:val="24"/>
              </w:rPr>
              <w:t xml:space="preserve"> 年</w:t>
            </w:r>
            <w:r>
              <w:rPr>
                <w:rFonts w:hint="default" w:ascii="Times New Roman" w:hAnsi="Times New Roman" w:eastAsia="宋体" w:cs="Times New Roman"/>
                <w:color w:val="000000" w:themeColor="text1"/>
                <w:spacing w:val="25"/>
                <w:sz w:val="24"/>
                <w:szCs w:val="24"/>
              </w:rPr>
              <w:t xml:space="preserve"> </w:t>
            </w:r>
            <w:r>
              <w:rPr>
                <w:rFonts w:hint="eastAsia" w:ascii="Times New Roman" w:hAnsi="Times New Roman" w:eastAsia="宋体" w:cs="Times New Roman"/>
                <w:color w:val="000000" w:themeColor="text1"/>
                <w:sz w:val="24"/>
                <w:szCs w:val="24"/>
                <w:lang w:val="en-US" w:eastAsia="zh-CN"/>
              </w:rPr>
              <w:t>8</w:t>
            </w:r>
            <w:r>
              <w:rPr>
                <w:rFonts w:hint="default" w:ascii="Times New Roman" w:hAnsi="Times New Roman" w:eastAsia="宋体" w:cs="Times New Roman"/>
                <w:color w:val="000000" w:themeColor="text1"/>
                <w:sz w:val="24"/>
                <w:szCs w:val="24"/>
              </w:rPr>
              <w:t xml:space="preserve"> 月</w:t>
            </w:r>
            <w:r>
              <w:rPr>
                <w:rFonts w:hint="default" w:ascii="Times New Roman" w:hAnsi="Times New Roman" w:eastAsia="宋体" w:cs="Times New Roman"/>
                <w:color w:val="000000" w:themeColor="text1"/>
                <w:spacing w:val="-60"/>
                <w:sz w:val="24"/>
                <w:szCs w:val="24"/>
              </w:rPr>
              <w:t xml:space="preserve"> </w:t>
            </w:r>
            <w:r>
              <w:rPr>
                <w:rFonts w:hint="default" w:ascii="Times New Roman" w:hAnsi="Times New Roman" w:eastAsia="宋体" w:cs="Times New Roman"/>
                <w:color w:val="000000" w:themeColor="text1"/>
                <w:sz w:val="24"/>
                <w:szCs w:val="24"/>
              </w:rPr>
              <w:t>2</w:t>
            </w:r>
            <w:r>
              <w:rPr>
                <w:rFonts w:hint="eastAsia" w:ascii="Times New Roman" w:hAnsi="Times New Roman" w:eastAsia="宋体" w:cs="Times New Roman"/>
                <w:color w:val="000000" w:themeColor="text1"/>
                <w:sz w:val="24"/>
                <w:szCs w:val="24"/>
                <w:lang w:val="en-US" w:eastAsia="zh-CN"/>
              </w:rPr>
              <w:t>0</w:t>
            </w:r>
            <w:r>
              <w:rPr>
                <w:rFonts w:hint="default" w:ascii="Times New Roman" w:hAnsi="Times New Roman" w:eastAsia="宋体" w:cs="Times New Roman"/>
                <w:color w:val="000000" w:themeColor="text1"/>
                <w:sz w:val="24"/>
                <w:szCs w:val="24"/>
              </w:rPr>
              <w:t xml:space="preserve"> 日；</w:t>
            </w:r>
          </w:p>
          <w:p>
            <w:pPr>
              <w:pStyle w:val="15"/>
              <w:spacing w:before="15" w:line="360" w:lineRule="auto"/>
              <w:ind w:left="103" w:right="102" w:firstLine="48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themeColor="text1"/>
                <w:spacing w:val="1"/>
                <w:sz w:val="24"/>
                <w:szCs w:val="24"/>
              </w:rPr>
              <w:t>11.</w:t>
            </w:r>
            <w:r>
              <w:rPr>
                <w:rFonts w:hint="default" w:ascii="Times New Roman" w:hAnsi="Times New Roman" w:eastAsia="宋体" w:cs="Times New Roman"/>
                <w:color w:val="000000" w:themeColor="text1"/>
                <w:spacing w:val="1"/>
                <w:sz w:val="24"/>
                <w:szCs w:val="24"/>
                <w:lang w:eastAsia="zh-CN"/>
              </w:rPr>
              <w:t>山东正盛锅炉有限公司</w:t>
            </w:r>
            <w:r>
              <w:rPr>
                <w:rFonts w:hint="default" w:ascii="Times New Roman" w:hAnsi="Times New Roman" w:eastAsia="宋体" w:cs="Times New Roman"/>
                <w:color w:val="000000" w:themeColor="text1"/>
                <w:spacing w:val="-58"/>
                <w:sz w:val="24"/>
                <w:szCs w:val="24"/>
              </w:rPr>
              <w:t xml:space="preserve"> </w:t>
            </w:r>
            <w:r>
              <w:rPr>
                <w:rFonts w:hint="eastAsia" w:ascii="Times New Roman" w:hAnsi="Times New Roman" w:eastAsia="宋体" w:cs="Times New Roman"/>
                <w:color w:val="000000" w:themeColor="text1"/>
                <w:sz w:val="24"/>
                <w:szCs w:val="24"/>
                <w:lang w:eastAsia="zh-CN"/>
              </w:rPr>
              <w:t>X 射线探伤机及探伤室应用项目</w:t>
            </w:r>
            <w:r>
              <w:rPr>
                <w:rFonts w:hint="default" w:ascii="Times New Roman" w:hAnsi="Times New Roman" w:eastAsia="宋体" w:cs="Times New Roman"/>
                <w:color w:val="000000" w:themeColor="text1"/>
                <w:sz w:val="24"/>
                <w:szCs w:val="24"/>
              </w:rPr>
              <w:t>竣工</w:t>
            </w:r>
            <w:r>
              <w:rPr>
                <w:rFonts w:hint="default" w:ascii="Times New Roman" w:hAnsi="Times New Roman" w:eastAsia="宋体" w:cs="Times New Roman"/>
                <w:sz w:val="24"/>
                <w:szCs w:val="24"/>
              </w:rPr>
              <w:t>环境保护验收监测委托书。</w:t>
            </w:r>
          </w:p>
          <w:p>
            <w:pPr>
              <w:pStyle w:val="15"/>
              <w:spacing w:before="15" w:line="360" w:lineRule="auto"/>
              <w:ind w:left="103" w:right="102" w:firstLine="480"/>
              <w:jc w:val="left"/>
              <w:rPr>
                <w:rFonts w:hint="default" w:ascii="Times New Roman" w:hAnsi="Times New Roman" w:eastAsia="宋体" w:cs="Times New Roman"/>
                <w:sz w:val="24"/>
                <w:szCs w:val="24"/>
              </w:rPr>
            </w:pPr>
            <w:r>
              <w:rPr>
                <w:rFonts w:hint="eastAsia" w:ascii="Times New Roman" w:hAnsi="Times New Roman" w:eastAsia="宋体"/>
                <w:color w:val="000000" w:themeColor="text1"/>
                <w:sz w:val="24"/>
                <w:szCs w:val="24"/>
                <w:u w:val="none"/>
                <w:lang w:val="en-US" w:eastAsia="zh-CN"/>
              </w:rPr>
              <w:t>12.</w:t>
            </w:r>
            <w:r>
              <w:rPr>
                <w:rFonts w:hint="eastAsia" w:ascii="Times New Roman" w:hAnsi="Times New Roman" w:eastAsia="宋体"/>
                <w:color w:val="000000" w:themeColor="text1"/>
                <w:sz w:val="24"/>
                <w:szCs w:val="24"/>
                <w:u w:val="none"/>
                <w:lang w:eastAsia="zh-CN"/>
              </w:rPr>
              <w:t>企业提供的工程建设情况和现场勘查情况</w:t>
            </w:r>
          </w:p>
        </w:tc>
      </w:tr>
    </w:tbl>
    <w:p>
      <w:pPr>
        <w:spacing w:after="0" w:line="298" w:lineRule="auto"/>
        <w:jc w:val="left"/>
        <w:rPr>
          <w:rFonts w:ascii="宋体" w:hAnsi="宋体" w:eastAsia="宋体" w:cs="宋体"/>
          <w:sz w:val="24"/>
          <w:szCs w:val="24"/>
        </w:rPr>
        <w:sectPr>
          <w:pgSz w:w="11906" w:h="16840"/>
          <w:pgMar w:top="1580" w:right="1140" w:bottom="1140" w:left="1680" w:header="0" w:footer="958" w:gutter="0"/>
          <w:pgNumType w:fmt="decimal"/>
        </w:sectPr>
      </w:pPr>
    </w:p>
    <w:p>
      <w:pPr>
        <w:spacing w:before="18" w:line="240" w:lineRule="exact"/>
        <w:rPr>
          <w:sz w:val="24"/>
          <w:szCs w:val="24"/>
        </w:rPr>
      </w:pPr>
      <w:r>
        <w:pict>
          <v:group id="_x0000_s2050" o:spid="_x0000_s2050" o:spt="203" style="position:absolute;left:0pt;margin-left:84.8pt;margin-top:117.65pt;height:658.7pt;width:448.25pt;mso-position-horizontal-relative:page;mso-position-vertical-relative:page;z-index:-2048;mso-width-relative:page;mso-height-relative:page;" coordorigin="1696,2353" coordsize="8965,13174">
            <o:lock v:ext="edit"/>
            <v:group id="_x0000_s2051" o:spid="_x0000_s2051" o:spt="203" style="position:absolute;left:1701;top:2363;height:2;width:8956;" coordorigin="1701,2363" coordsize="8956,2">
              <o:lock v:ext="edit"/>
              <v:shape id="_x0000_s2052" o:spid="_x0000_s2052" style="position:absolute;left:1701;top:2363;height:2;width:8956;" filled="f" stroked="t" coordorigin="1701,2363" coordsize="8956,0" path="m1701,2363l10657,2363e">
                <v:path arrowok="t"/>
                <v:fill on="f" focussize="0,0"/>
                <v:stroke weight="0.48pt" color="#000000"/>
                <v:imagedata o:title=""/>
                <o:lock v:ext="edit"/>
              </v:shape>
            </v:group>
            <v:group id="_x0000_s2053" o:spid="_x0000_s2053" o:spt="203" style="position:absolute;left:1701;top:15523;height:2;width:8956;" coordorigin="1701,15523" coordsize="8956,2">
              <o:lock v:ext="edit"/>
              <v:shape id="_x0000_s2054" o:spid="_x0000_s2054" style="position:absolute;left:1701;top:15523;height:2;width:8956;" filled="f" stroked="t" coordorigin="1701,15523" coordsize="8956,0" path="m1701,15523l10657,15523e">
                <v:path arrowok="t"/>
                <v:fill on="f" focussize="0,0"/>
                <v:stroke weight="0.48pt" color="#000000"/>
                <v:imagedata o:title=""/>
                <o:lock v:ext="edit"/>
              </v:shape>
            </v:group>
            <v:group id="_x0000_s2055" o:spid="_x0000_s2055" o:spt="203" style="position:absolute;left:1706;top:2358;height:13160;width:2;" coordorigin="1706,2358" coordsize="2,13160">
              <o:lock v:ext="edit"/>
              <v:shape id="_x0000_s2056" o:spid="_x0000_s2056" style="position:absolute;left:1706;top:2358;height:13160;width:2;" filled="f" stroked="t" coordorigin="1706,2358" coordsize="0,13160" path="m1706,2358l1706,15518e">
                <v:path arrowok="t"/>
                <v:fill on="f" focussize="0,0"/>
                <v:stroke weight="0.48pt" color="#000000"/>
                <v:imagedata o:title=""/>
                <o:lock v:ext="edit"/>
              </v:shape>
            </v:group>
            <v:group id="_x0000_s2057" o:spid="_x0000_s2057" o:spt="203" style="position:absolute;left:10652;top:2358;height:13160;width:2;" coordorigin="10652,2358" coordsize="2,13160">
              <o:lock v:ext="edit"/>
              <v:shape id="_x0000_s2058" o:spid="_x0000_s2058" style="position:absolute;left:10652;top:2358;height:13160;width:2;" filled="f" stroked="t" coordorigin="10652,2358" coordsize="0,13160" path="m10652,2358l10652,15518e">
                <v:path arrowok="t"/>
                <v:fill on="f" focussize="0,0"/>
                <v:stroke weight="0.48pt" color="#000000"/>
                <v:imagedata o:title=""/>
                <o:lock v:ext="edit"/>
              </v:shape>
            </v:group>
          </v:group>
        </w:pict>
      </w:r>
    </w:p>
    <w:p>
      <w:pPr>
        <w:spacing w:before="5"/>
        <w:ind w:left="0" w:right="6912" w:firstLine="0"/>
        <w:jc w:val="center"/>
        <w:rPr>
          <w:rFonts w:ascii="宋体" w:hAnsi="宋体" w:eastAsia="宋体" w:cs="宋体"/>
          <w:sz w:val="32"/>
          <w:szCs w:val="32"/>
        </w:rPr>
      </w:pPr>
      <w:r>
        <w:rPr>
          <w:rFonts w:ascii="宋体" w:hAnsi="宋体" w:eastAsia="宋体" w:cs="宋体"/>
          <w:b/>
          <w:bCs/>
          <w:spacing w:val="1"/>
          <w:sz w:val="32"/>
          <w:szCs w:val="32"/>
        </w:rPr>
        <w:t>二、项目概况</w:t>
      </w:r>
    </w:p>
    <w:p>
      <w:pPr>
        <w:pStyle w:val="4"/>
        <w:spacing w:before="155" w:line="240" w:lineRule="auto"/>
        <w:ind w:left="134" w:right="0"/>
        <w:jc w:val="left"/>
        <w:rPr>
          <w:b w:val="0"/>
          <w:bCs w:val="0"/>
        </w:rPr>
      </w:pPr>
      <w:r>
        <w:rPr>
          <w:spacing w:val="-1"/>
        </w:rPr>
        <w:t>项目基本情况</w:t>
      </w:r>
    </w:p>
    <w:p>
      <w:pPr>
        <w:pStyle w:val="5"/>
        <w:spacing w:before="116" w:line="240" w:lineRule="auto"/>
        <w:ind w:left="0" w:leftChars="0" w:right="0" w:firstLine="480" w:firstLineChars="200"/>
        <w:jc w:val="left"/>
        <w:rPr>
          <w:b w:val="0"/>
          <w:bCs w:val="0"/>
        </w:rPr>
      </w:pPr>
      <w:r>
        <w:rPr>
          <w:rFonts w:ascii="Times New Roman" w:hAnsi="Times New Roman" w:eastAsia="Times New Roman" w:cs="Times New Roman"/>
        </w:rPr>
        <w:t>1.</w:t>
      </w:r>
      <w:r>
        <w:t>项目名称</w:t>
      </w:r>
    </w:p>
    <w:p>
      <w:pPr>
        <w:pStyle w:val="6"/>
        <w:spacing w:line="306" w:lineRule="auto"/>
        <w:ind w:right="242" w:firstLine="240" w:firstLineChars="100"/>
        <w:jc w:val="left"/>
      </w:pPr>
      <w:r>
        <w:rPr>
          <w:rFonts w:hint="eastAsia"/>
          <w:lang w:eastAsia="zh-CN"/>
        </w:rPr>
        <w:t>山东正盛锅炉有限公司X 射线探伤机及探伤室应用项目。</w:t>
      </w:r>
    </w:p>
    <w:p>
      <w:pPr>
        <w:keepNext w:val="0"/>
        <w:keepLines w:val="0"/>
        <w:pageBreakBefore w:val="0"/>
        <w:widowControl w:val="0"/>
        <w:numPr>
          <w:ilvl w:val="0"/>
          <w:numId w:val="0"/>
        </w:numPr>
        <w:kinsoku/>
        <w:wordWrap/>
        <w:overflowPunct/>
        <w:topLinePunct w:val="0"/>
        <w:autoSpaceDE/>
        <w:autoSpaceDN/>
        <w:bidi w:val="0"/>
        <w:adjustRightInd/>
        <w:snapToGrid/>
        <w:spacing w:before="42" w:line="315" w:lineRule="auto"/>
        <w:ind w:right="0" w:rightChars="0" w:firstLine="482" w:firstLineChars="200"/>
        <w:jc w:val="left"/>
        <w:textAlignment w:val="auto"/>
        <w:rPr>
          <w:rFonts w:ascii="Times New Roman" w:hAnsi="Times New Roman" w:eastAsia="Times New Roman" w:cs="Times New Roman"/>
          <w:b/>
          <w:bCs/>
          <w:sz w:val="24"/>
          <w:szCs w:val="24"/>
          <w:lang w:val="en-US" w:eastAsia="en-US" w:bidi="ar-SA"/>
        </w:rPr>
      </w:pPr>
      <w:r>
        <w:rPr>
          <w:rFonts w:hint="eastAsia" w:ascii="Times New Roman" w:hAnsi="Times New Roman" w:eastAsia="宋体" w:cs="Times New Roman"/>
          <w:b/>
          <w:bCs/>
          <w:sz w:val="24"/>
          <w:szCs w:val="24"/>
          <w:lang w:val="en-US" w:eastAsia="zh-CN" w:bidi="ar-SA"/>
        </w:rPr>
        <w:t>2.</w:t>
      </w:r>
      <w:r>
        <w:rPr>
          <w:rFonts w:ascii="Times New Roman" w:hAnsi="Times New Roman" w:eastAsia="Times New Roman" w:cs="Times New Roman"/>
          <w:b/>
          <w:bCs/>
          <w:sz w:val="24"/>
          <w:szCs w:val="24"/>
          <w:lang w:val="en-US" w:eastAsia="en-US" w:bidi="ar-SA"/>
        </w:rPr>
        <w:t xml:space="preserve">项目性质 </w:t>
      </w:r>
    </w:p>
    <w:p>
      <w:pPr>
        <w:keepNext w:val="0"/>
        <w:keepLines w:val="0"/>
        <w:pageBreakBefore w:val="0"/>
        <w:widowControl w:val="0"/>
        <w:numPr>
          <w:ilvl w:val="0"/>
          <w:numId w:val="0"/>
        </w:numPr>
        <w:kinsoku/>
        <w:wordWrap/>
        <w:overflowPunct/>
        <w:topLinePunct w:val="0"/>
        <w:autoSpaceDE/>
        <w:autoSpaceDN/>
        <w:bidi w:val="0"/>
        <w:adjustRightInd/>
        <w:snapToGrid/>
        <w:spacing w:before="42" w:line="315" w:lineRule="auto"/>
        <w:ind w:leftChars="300" w:right="0" w:rightChars="0"/>
        <w:jc w:val="left"/>
        <w:textAlignment w:val="auto"/>
        <w:rPr>
          <w:rFonts w:ascii="宋体" w:hAnsi="宋体" w:eastAsia="宋体" w:cs="宋体"/>
          <w:sz w:val="24"/>
          <w:szCs w:val="24"/>
        </w:rPr>
      </w:pPr>
      <w:r>
        <w:rPr>
          <w:rFonts w:hint="eastAsia" w:ascii="Times New Roman" w:hAnsi="Times New Roman" w:eastAsia="宋体" w:cs="Times New Roman"/>
          <w:b w:val="0"/>
          <w:bCs w:val="0"/>
          <w:sz w:val="24"/>
          <w:szCs w:val="24"/>
          <w:lang w:val="en-US" w:eastAsia="zh-CN" w:bidi="ar-SA"/>
        </w:rPr>
        <w:t>新建</w:t>
      </w:r>
      <w:r>
        <w:rPr>
          <w:rFonts w:ascii="宋体" w:hAnsi="宋体" w:eastAsia="宋体" w:cs="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315" w:lineRule="auto"/>
        <w:ind w:right="0" w:firstLine="532" w:firstLineChars="200"/>
        <w:jc w:val="left"/>
        <w:textAlignment w:val="auto"/>
        <w:rPr>
          <w:rFonts w:ascii="宋体" w:hAnsi="宋体" w:eastAsia="宋体" w:cs="宋体"/>
          <w:sz w:val="28"/>
          <w:szCs w:val="28"/>
        </w:rPr>
      </w:pPr>
      <w:r>
        <w:rPr>
          <w:rFonts w:ascii="Times New Roman" w:hAnsi="Times New Roman" w:eastAsia="Times New Roman" w:cs="Times New Roman"/>
          <w:b/>
          <w:bCs/>
          <w:w w:val="95"/>
          <w:sz w:val="28"/>
          <w:szCs w:val="28"/>
        </w:rPr>
        <w:t>3.</w:t>
      </w:r>
      <w:r>
        <w:rPr>
          <w:rFonts w:ascii="宋体" w:hAnsi="宋体" w:eastAsia="宋体" w:cs="宋体"/>
          <w:b/>
          <w:bCs/>
          <w:w w:val="95"/>
          <w:sz w:val="28"/>
          <w:szCs w:val="28"/>
        </w:rPr>
        <w:t>项目位置</w:t>
      </w:r>
    </w:p>
    <w:p>
      <w:pPr>
        <w:pStyle w:val="6"/>
        <w:spacing w:before="7" w:line="360" w:lineRule="auto"/>
        <w:ind w:left="134" w:right="240" w:firstLine="480"/>
        <w:jc w:val="both"/>
        <w:rPr>
          <w:rFonts w:hint="default" w:ascii="Times New Roman" w:hAnsi="Times New Roman" w:eastAsia="宋体" w:cs="Times New Roman"/>
          <w:color w:val="000000" w:themeColor="text1"/>
          <w:sz w:val="24"/>
          <w:szCs w:val="24"/>
          <w:lang w:val="en-US" w:eastAsia="zh-CN" w:bidi="ar-SA"/>
        </w:rPr>
      </w:pPr>
      <w:r>
        <w:rPr>
          <w:rFonts w:hint="default" w:ascii="Times New Roman" w:hAnsi="Times New Roman" w:eastAsia="宋体" w:cs="Times New Roman"/>
          <w:sz w:val="24"/>
          <w:szCs w:val="24"/>
          <w:lang w:val="en-US" w:eastAsia="zh-CN" w:bidi="ar-SA"/>
        </w:rPr>
        <w:t>山东正盛锅炉有限公司位于山东省聊城市经济开发区辽河路14号，本项目探伤室位于公司生产车间内部西南侧，生产车间位于山东华宇时代钢构有限公司厂区内，探伤室北侧及东侧为生产车间其他区域，西侧为厂区西厂界，靠近庐山路，南侧为厂区南厂界，探伤室南侧 40m 处为百利来科技</w:t>
      </w:r>
      <w:r>
        <w:rPr>
          <w:rFonts w:hint="default" w:ascii="Times New Roman" w:hAnsi="Times New Roman" w:eastAsia="宋体" w:cs="Times New Roman"/>
          <w:color w:val="000000" w:themeColor="text1"/>
          <w:sz w:val="24"/>
          <w:szCs w:val="24"/>
          <w:lang w:val="en-US" w:eastAsia="zh-CN" w:bidi="ar-SA"/>
        </w:rPr>
        <w:t>产业园。厂区的地理位置见图 2-1。</w:t>
      </w:r>
      <w:r>
        <w:rPr>
          <w:rFonts w:hint="eastAsia" w:ascii="Times New Roman" w:hAnsi="Times New Roman" w:cs="Times New Roman"/>
          <w:color w:val="000000" w:themeColor="text1"/>
          <w:sz w:val="24"/>
          <w:szCs w:val="24"/>
          <w:lang w:val="en-US" w:eastAsia="zh-CN" w:bidi="ar-SA"/>
        </w:rPr>
        <w:t>厂区</w:t>
      </w:r>
      <w:r>
        <w:rPr>
          <w:rFonts w:hint="default" w:ascii="Times New Roman" w:hAnsi="Times New Roman" w:eastAsia="宋体" w:cs="Times New Roman"/>
          <w:color w:val="000000" w:themeColor="text1"/>
          <w:sz w:val="24"/>
          <w:szCs w:val="24"/>
          <w:lang w:val="en-US" w:eastAsia="zh-CN" w:bidi="ar-SA"/>
        </w:rPr>
        <w:t>平面位置见图 2-2，</w:t>
      </w:r>
      <w:r>
        <w:rPr>
          <w:rFonts w:hint="eastAsia" w:ascii="Times New Roman" w:hAnsi="Times New Roman" w:cs="Times New Roman"/>
          <w:color w:val="000000" w:themeColor="text1"/>
          <w:sz w:val="24"/>
          <w:szCs w:val="24"/>
          <w:lang w:val="en-US" w:eastAsia="zh-CN" w:bidi="ar-SA"/>
        </w:rPr>
        <w:t>探伤室</w:t>
      </w:r>
      <w:r>
        <w:rPr>
          <w:rFonts w:hint="default" w:ascii="Times New Roman" w:hAnsi="Times New Roman" w:eastAsia="宋体" w:cs="Times New Roman"/>
          <w:color w:val="000000" w:themeColor="text1"/>
          <w:sz w:val="24"/>
          <w:szCs w:val="24"/>
          <w:lang w:val="en-US" w:eastAsia="zh-CN" w:bidi="ar-SA"/>
        </w:rPr>
        <w:t>平面位置见图 2-3。</w:t>
      </w:r>
    </w:p>
    <w:p>
      <w:pPr>
        <w:pStyle w:val="5"/>
        <w:spacing w:before="0" w:line="322" w:lineRule="exact"/>
        <w:ind w:left="614" w:right="0"/>
        <w:jc w:val="left"/>
        <w:rPr>
          <w:b w:val="0"/>
          <w:bCs w:val="0"/>
        </w:rPr>
      </w:pPr>
      <w:r>
        <w:rPr>
          <w:rFonts w:ascii="Times New Roman" w:hAnsi="Times New Roman" w:eastAsia="Times New Roman" w:cs="Times New Roman"/>
        </w:rPr>
        <w:t>4.</w:t>
      </w:r>
      <w:r>
        <w:t>验收规模</w:t>
      </w:r>
    </w:p>
    <w:p>
      <w:pPr>
        <w:pStyle w:val="6"/>
        <w:spacing w:before="86" w:line="360" w:lineRule="auto"/>
        <w:ind w:left="134" w:right="39" w:firstLine="480"/>
        <w:jc w:val="left"/>
        <w:rPr>
          <w:rFonts w:hint="default" w:ascii="Times New Roman" w:hAnsi="Times New Roman" w:cs="Times New Roman"/>
          <w:spacing w:val="1"/>
        </w:rPr>
      </w:pPr>
      <w:r>
        <w:rPr>
          <w:rFonts w:hint="default" w:ascii="Times New Roman" w:hAnsi="Times New Roman" w:cs="Times New Roman"/>
          <w:spacing w:val="1"/>
        </w:rPr>
        <w:t>环评规模为：</w:t>
      </w:r>
      <w:r>
        <w:rPr>
          <w:rFonts w:hint="default" w:ascii="Times New Roman" w:hAnsi="Times New Roman" w:cs="Times New Roman"/>
          <w:spacing w:val="1"/>
          <w:lang w:val="en-US" w:eastAsia="zh-CN"/>
        </w:rPr>
        <w:t>XXG-2505 型定向、XXGHA-2505 型周向及 XXGHA-3005 型周向探伤机各一台</w:t>
      </w:r>
      <w:r>
        <w:rPr>
          <w:rFonts w:hint="eastAsia" w:ascii="Times New Roman" w:hAnsi="Times New Roman" w:cs="Times New Roman"/>
          <w:spacing w:val="1"/>
          <w:lang w:val="en-US" w:eastAsia="zh-CN"/>
        </w:rPr>
        <w:t>，为</w:t>
      </w:r>
      <w:r>
        <w:rPr>
          <w:rFonts w:hint="eastAsia" w:ascii="Times New Roman" w:hAnsi="Times New Roman" w:cs="Times New Roman"/>
          <w:spacing w:val="1"/>
          <w:lang w:val="en-US" w:eastAsia="zh-CN"/>
        </w:rPr>
        <w:fldChar w:fldCharType="begin"/>
      </w:r>
      <w:r>
        <w:rPr>
          <w:rFonts w:hint="eastAsia" w:ascii="Times New Roman" w:hAnsi="Times New Roman" w:cs="Times New Roman"/>
          <w:spacing w:val="1"/>
          <w:lang w:val="en-US" w:eastAsia="zh-CN"/>
        </w:rPr>
        <w:instrText xml:space="preserve"> = 2 \* ROMAN \* MERGEFORMAT </w:instrText>
      </w:r>
      <w:r>
        <w:rPr>
          <w:rFonts w:hint="eastAsia" w:ascii="Times New Roman" w:hAnsi="Times New Roman" w:cs="Times New Roman"/>
          <w:spacing w:val="1"/>
          <w:lang w:val="en-US" w:eastAsia="zh-CN"/>
        </w:rPr>
        <w:fldChar w:fldCharType="separate"/>
      </w:r>
      <w:r>
        <w:t>II</w:t>
      </w:r>
      <w:r>
        <w:rPr>
          <w:rFonts w:hint="eastAsia" w:ascii="Times New Roman" w:hAnsi="Times New Roman" w:cs="Times New Roman"/>
          <w:spacing w:val="1"/>
          <w:lang w:val="en-US" w:eastAsia="zh-CN"/>
        </w:rPr>
        <w:fldChar w:fldCharType="end"/>
      </w:r>
      <w:r>
        <w:rPr>
          <w:rFonts w:hint="eastAsia" w:ascii="Times New Roman" w:hAnsi="Times New Roman" w:cs="Times New Roman"/>
          <w:spacing w:val="1"/>
          <w:lang w:val="en-US" w:eastAsia="zh-CN"/>
        </w:rPr>
        <w:t>类射线装置。</w:t>
      </w:r>
    </w:p>
    <w:p>
      <w:pPr>
        <w:pStyle w:val="6"/>
        <w:spacing w:before="17" w:line="360" w:lineRule="auto"/>
        <w:ind w:right="0" w:firstLine="476" w:firstLineChars="200"/>
        <w:jc w:val="left"/>
        <w:rPr>
          <w:rFonts w:hint="default" w:ascii="Times New Roman" w:hAnsi="Times New Roman" w:eastAsia="宋体" w:cs="Times New Roman"/>
          <w:spacing w:val="-1"/>
          <w:lang w:val="en-US" w:eastAsia="zh-CN"/>
        </w:rPr>
      </w:pPr>
      <w:r>
        <w:rPr>
          <w:rFonts w:hint="default" w:ascii="Times New Roman" w:hAnsi="Times New Roman" w:eastAsia="宋体" w:cs="Times New Roman"/>
          <w:spacing w:val="-1"/>
          <w:lang w:eastAsia="zh-CN"/>
        </w:rPr>
        <w:t>环评文件表明该项目涉及</w:t>
      </w:r>
      <w:r>
        <w:rPr>
          <w:rFonts w:hint="default" w:ascii="Times New Roman" w:hAnsi="Times New Roman" w:eastAsia="宋体" w:cs="Times New Roman"/>
          <w:spacing w:val="-1"/>
          <w:lang w:val="en-US" w:eastAsia="zh-CN"/>
        </w:rPr>
        <w:t>1座探伤室：</w:t>
      </w:r>
    </w:p>
    <w:p>
      <w:pPr>
        <w:pStyle w:val="6"/>
        <w:spacing w:before="7" w:line="360" w:lineRule="auto"/>
        <w:ind w:left="134" w:right="240" w:firstLine="480"/>
        <w:jc w:val="both"/>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pacing w:val="-1"/>
          <w:lang w:val="en-US" w:eastAsia="zh-CN"/>
        </w:rPr>
        <w:t xml:space="preserve"> </w:t>
      </w:r>
      <w:r>
        <w:rPr>
          <w:rFonts w:hint="default" w:ascii="Times New Roman" w:hAnsi="Times New Roman" w:eastAsia="宋体" w:cs="Times New Roman"/>
          <w:sz w:val="24"/>
          <w:szCs w:val="24"/>
          <w:lang w:val="en-US" w:eastAsia="zh-CN" w:bidi="ar-SA"/>
        </w:rPr>
        <w:t xml:space="preserve">曝光室：曝光室南北净长 12m、东西净宽 6.5m、净高 5.5m。 </w:t>
      </w:r>
    </w:p>
    <w:p>
      <w:pPr>
        <w:pStyle w:val="6"/>
        <w:spacing w:before="7" w:line="360" w:lineRule="auto"/>
        <w:ind w:right="240" w:firstLine="480" w:firstLineChars="200"/>
        <w:jc w:val="both"/>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 xml:space="preserve">四周墙壁：曝光室四周墙体整体厚度均为 80cm，结构为 25cm 砖混+30cm 防护材料（硫 酸钡砂：水泥=4:1）+25cm 砖混。 </w:t>
      </w:r>
    </w:p>
    <w:p>
      <w:pPr>
        <w:pStyle w:val="6"/>
        <w:spacing w:before="7" w:line="360" w:lineRule="auto"/>
        <w:ind w:left="134" w:right="240" w:firstLine="480"/>
        <w:jc w:val="both"/>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 xml:space="preserve">室顶：室顶整体厚度为 35cm，结构为 20cm 混凝土结构+15cm 防护材料（硫酸钡砂：水 泥=4:1）。 </w:t>
      </w:r>
    </w:p>
    <w:p>
      <w:pPr>
        <w:pStyle w:val="6"/>
        <w:spacing w:before="7" w:line="360" w:lineRule="auto"/>
        <w:ind w:left="134" w:right="240" w:firstLine="480"/>
        <w:jc w:val="both"/>
        <w:rPr>
          <w:rFonts w:hint="eastAsia"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 xml:space="preserve">大防护门：曝光室北侧位置设置有大防护门 1 个（电动控制），大防护门用于探伤工件 进出。大防护门为铅钢结构，平移式，总厚度 30cm，21mmPb。大防护门高 5.0m、宽 5.5m， 门洞高 4.5m、宽 4.5m，上、下、左、右与四周墙壁搭接量分别为 25cm、25cm、50cm、 </w:t>
      </w:r>
      <w:r>
        <w:rPr>
          <w:rFonts w:hint="eastAsia" w:ascii="Times New Roman" w:hAnsi="Times New Roman" w:eastAsia="宋体" w:cs="Times New Roman"/>
          <w:sz w:val="24"/>
          <w:szCs w:val="24"/>
          <w:lang w:val="en-US" w:eastAsia="zh-CN" w:bidi="ar-SA"/>
        </w:rPr>
        <w:t xml:space="preserve">50cm。门与墙壁之间缝隙为 0.8～1cm，搭接宽度与缝隙比例均在 10:1 之上，可满足防护要 求。 </w:t>
      </w:r>
    </w:p>
    <w:p>
      <w:pPr>
        <w:pStyle w:val="6"/>
        <w:spacing w:before="7" w:line="360" w:lineRule="auto"/>
        <w:ind w:right="240" w:firstLine="480" w:firstLineChars="200"/>
        <w:jc w:val="both"/>
        <w:rPr>
          <w:rFonts w:hint="eastAsia"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迷道、小防护门：曝光室东北侧设置有“Z”形迷道，迷道墙整体厚度 80cm[结构为 25cm 砖混+30cm 防护材料（硫酸钡砂：水泥=4:1）+25cm 砖混],迷</w:t>
      </w:r>
    </w:p>
    <w:p>
      <w:pPr>
        <w:pStyle w:val="6"/>
        <w:spacing w:before="7" w:line="360" w:lineRule="auto"/>
        <w:ind w:right="240"/>
        <w:jc w:val="both"/>
        <w:rPr>
          <w:rFonts w:hint="eastAsia" w:ascii="Times New Roman" w:hAnsi="Times New Roman" w:eastAsia="宋体" w:cs="Times New Roman"/>
          <w:sz w:val="24"/>
          <w:szCs w:val="24"/>
          <w:lang w:val="en-US" w:eastAsia="zh-CN" w:bidi="ar-SA"/>
        </w:rPr>
      </w:pPr>
    </w:p>
    <w:p>
      <w:pPr>
        <w:pStyle w:val="6"/>
        <w:spacing w:before="7" w:line="360" w:lineRule="auto"/>
        <w:ind w:right="240"/>
        <w:jc w:val="both"/>
        <w:rPr>
          <w:rFonts w:hint="eastAsia" w:ascii="Times New Roman" w:hAnsi="Times New Roman" w:eastAsia="宋体" w:cs="Times New Roman"/>
          <w:sz w:val="24"/>
          <w:szCs w:val="24"/>
          <w:lang w:val="en-US" w:eastAsia="zh-CN" w:bidi="ar-SA"/>
        </w:rPr>
      </w:pPr>
    </w:p>
    <w:p>
      <w:pPr>
        <w:pStyle w:val="6"/>
        <w:spacing w:before="7" w:line="360" w:lineRule="auto"/>
        <w:ind w:right="240"/>
        <w:jc w:val="both"/>
        <w:rPr>
          <w:rFonts w:hint="eastAsia" w:ascii="Times New Roman" w:hAnsi="Times New Roman" w:eastAsia="宋体" w:cs="Times New Roman"/>
          <w:sz w:val="24"/>
          <w:szCs w:val="24"/>
          <w:lang w:val="en-US" w:eastAsia="zh-CN" w:bidi="ar-SA"/>
        </w:rPr>
      </w:pPr>
    </w:p>
    <w:p>
      <w:pPr>
        <w:pStyle w:val="6"/>
        <w:spacing w:before="7" w:line="360" w:lineRule="auto"/>
        <w:ind w:right="240"/>
        <w:jc w:val="both"/>
        <w:rPr>
          <w:rFonts w:hint="eastAsia"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 xml:space="preserve">道内宽度 80cm，南北长度 400cm。迷道外口处设置有小防护门 1 个，用于操作人员进出。小防护门为铅钢结构，平移式，总厚度 10cm，12mmPb。小防护门宽 1.0m、高 2.0m；门洞宽 0.8m、高 1.8m，小防护门 上、下、左、右与四周墙壁搭接量均为 10cm，缝隙为 0.8～1cm，搭接宽度与缝隙比例均在 10:1 之上，可满足防护要求。 </w:t>
      </w:r>
    </w:p>
    <w:p>
      <w:pPr>
        <w:pStyle w:val="6"/>
        <w:spacing w:before="7" w:line="360" w:lineRule="auto"/>
        <w:ind w:right="240" w:firstLine="480" w:firstLineChars="200"/>
        <w:jc w:val="both"/>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4"/>
          <w:szCs w:val="24"/>
          <w:lang w:val="en-US" w:eastAsia="zh-CN" w:bidi="ar-SA"/>
        </w:rPr>
        <w:t>安全防护措施：探伤室大小防护门设计有门机联锁装置及电离辐射警告标志，曝光室内 北墙壁及南墙壁西侧各设计有 1 个紧急停机按钮，避开有用射束，使误留人员不需要穿过主 射线束就能够使用。曝光室内东南角设计有 1 处监控摄像头，方便操作人员及时观察曝光室</w:t>
      </w:r>
      <w:r>
        <w:rPr>
          <w:rFonts w:hint="default" w:ascii="Times New Roman" w:hAnsi="Times New Roman" w:eastAsia="宋体" w:cs="Times New Roman"/>
          <w:color w:val="000000"/>
          <w:kern w:val="0"/>
          <w:sz w:val="24"/>
          <w:szCs w:val="24"/>
          <w:lang w:val="en-US" w:eastAsia="zh-CN" w:bidi="ar"/>
        </w:rPr>
        <w:t xml:space="preserve">内情况；探伤室门口和内部同时设有显示“预备”和“照射”状态的指示灯和声音提示装置。 </w:t>
      </w:r>
    </w:p>
    <w:p>
      <w:pPr>
        <w:pStyle w:val="6"/>
        <w:spacing w:before="7" w:line="360" w:lineRule="auto"/>
        <w:ind w:right="240"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通风口：曝光室南墙西侧设计有方形通风口 1 个，尺寸为 0.4m³0.4m，穿墙方式为 Z 型，通风口内口边缘距西墙和室顶均为 50cm，内口上部及外口下部分别设置不小于20mmPb防护层。通风口采用机械排风，通风口直接通向生产车间外环境，设计排风量约为 1500m3 /h，本项目曝光室净容积约为 429m³，因此，设计换气次数能达到 3 次/h 以上，可满 足《工业 X 射线探伤放射防护要求》（GBZ117-2015）中“每小时有效通风换气次数应不小于 3 次”的要求。 </w:t>
      </w:r>
    </w:p>
    <w:p>
      <w:pPr>
        <w:keepNext w:val="0"/>
        <w:keepLines w:val="0"/>
        <w:widowControl/>
        <w:suppressLineNumbers w:val="0"/>
        <w:spacing w:line="360" w:lineRule="auto"/>
        <w:ind w:left="240" w:leftChars="109" w:firstLine="480" w:firstLineChars="200"/>
        <w:jc w:val="left"/>
        <w:rPr>
          <w:sz w:val="22"/>
          <w:szCs w:val="22"/>
        </w:rPr>
      </w:pPr>
      <w:r>
        <w:rPr>
          <w:rFonts w:hint="default" w:ascii="Times New Roman" w:hAnsi="Times New Roman" w:eastAsia="宋体" w:cs="Times New Roman"/>
          <w:color w:val="000000"/>
          <w:kern w:val="0"/>
          <w:sz w:val="24"/>
          <w:szCs w:val="24"/>
          <w:lang w:val="en-US" w:eastAsia="zh-CN" w:bidi="ar"/>
        </w:rPr>
        <w:t xml:space="preserve">操作位：本项目操作位位于曝光室东侧操作间内，操作间内设置 1 个紧急停机按钮。 </w:t>
      </w:r>
      <w:r>
        <w:pict>
          <v:group id="_x0000_s2059" o:spid="_x0000_s2059" o:spt="203" style="position:absolute;left:0pt;margin-left:84.8pt;margin-top:90.45pt;height:683.1pt;width:448.25pt;mso-position-horizontal-relative:page;mso-position-vertical-relative:page;z-index:-2048;mso-width-relative:page;mso-height-relative:page;" coordorigin="1696,1809" coordsize="8965,13662">
            <o:lock v:ext="edit"/>
            <v:group id="_x0000_s2060" o:spid="_x0000_s2060" o:spt="203" style="position:absolute;left:1701;top:1819;height:2;width:8956;" coordorigin="1701,1819" coordsize="8956,2">
              <o:lock v:ext="edit"/>
              <v:shape id="_x0000_s2061" o:spid="_x0000_s2061" style="position:absolute;left:1701;top:1819;height:2;width:8956;" filled="f" stroked="t" coordorigin="1701,1819" coordsize="8956,0" path="m1701,1819l10657,1819e">
                <v:path arrowok="t"/>
                <v:fill on="f" focussize="0,0"/>
                <v:stroke weight="0.48pt" color="#000000"/>
                <v:imagedata o:title=""/>
                <o:lock v:ext="edit"/>
              </v:shape>
            </v:group>
            <v:group id="_x0000_s2062" o:spid="_x0000_s2062" o:spt="203" style="position:absolute;left:1701;top:15467;height:2;width:8956;" coordorigin="1701,15467" coordsize="8956,2">
              <o:lock v:ext="edit"/>
              <v:shape id="_x0000_s2063" o:spid="_x0000_s2063" style="position:absolute;left:1701;top:15467;height:2;width:8956;" filled="f" stroked="t" coordorigin="1701,15467" coordsize="8956,0" path="m1701,15467l10657,15467e">
                <v:path arrowok="t"/>
                <v:fill on="f" focussize="0,0"/>
                <v:stroke weight="0.48pt" color="#000000"/>
                <v:imagedata o:title=""/>
                <o:lock v:ext="edit"/>
              </v:shape>
            </v:group>
            <v:group id="_x0000_s2064" o:spid="_x0000_s2064" o:spt="203" style="position:absolute;left:1706;top:1814;height:13648;width:2;" coordorigin="1706,1814" coordsize="2,13648">
              <o:lock v:ext="edit"/>
              <v:shape id="_x0000_s2065" o:spid="_x0000_s2065" style="position:absolute;left:1706;top:1814;height:13648;width:2;" filled="f" stroked="t" coordorigin="1706,1814" coordsize="0,13648" path="m1706,1814l1706,15462e">
                <v:path arrowok="t"/>
                <v:fill on="f" focussize="0,0"/>
                <v:stroke weight="0.48pt" color="#000000"/>
                <v:imagedata o:title=""/>
                <o:lock v:ext="edit"/>
              </v:shape>
            </v:group>
            <v:group id="_x0000_s2066" o:spid="_x0000_s2066" o:spt="203" style="position:absolute;left:10652;top:1814;height:13648;width:2;" coordorigin="10652,1814" coordsize="2,13648">
              <o:lock v:ext="edit"/>
              <v:shape id="_x0000_s2067" o:spid="_x0000_s2067" style="position:absolute;left:10652;top:1814;height:13648;width:2;" filled="f" stroked="t" coordorigin="10652,1814" coordsize="0,13648" path="m10652,1814l10652,15462e">
                <v:path arrowok="t"/>
                <v:fill on="f" focussize="0,0"/>
                <v:stroke weight="0.48pt" color="#000000"/>
                <v:imagedata o:title=""/>
                <o:lock v:ext="edit"/>
              </v:shape>
            </v:group>
          </v:group>
        </w:pict>
      </w:r>
    </w:p>
    <w:p>
      <w:pPr>
        <w:pStyle w:val="4"/>
        <w:spacing w:line="240" w:lineRule="auto"/>
        <w:ind w:left="134" w:right="0"/>
        <w:jc w:val="left"/>
        <w:rPr>
          <w:b w:val="0"/>
          <w:bCs w:val="0"/>
        </w:rPr>
      </w:pPr>
      <w:r>
        <w:rPr>
          <w:spacing w:val="-1"/>
        </w:rPr>
        <w:t>主要放射性污染物和污染途径</w:t>
      </w:r>
    </w:p>
    <w:p>
      <w:pPr>
        <w:pStyle w:val="5"/>
        <w:spacing w:before="104" w:line="240" w:lineRule="auto"/>
        <w:ind w:left="614" w:right="0"/>
        <w:jc w:val="left"/>
        <w:rPr>
          <w:b w:val="0"/>
          <w:bCs w:val="0"/>
        </w:rPr>
      </w:pPr>
      <w:r>
        <w:rPr>
          <w:rFonts w:ascii="Times New Roman" w:hAnsi="Times New Roman" w:eastAsia="Times New Roman" w:cs="Times New Roman"/>
        </w:rPr>
        <w:t>1.X</w:t>
      </w:r>
      <w:r>
        <w:rPr>
          <w:rFonts w:ascii="Times New Roman" w:hAnsi="Times New Roman" w:eastAsia="Times New Roman" w:cs="Times New Roman"/>
          <w:spacing w:val="-6"/>
        </w:rPr>
        <w:t xml:space="preserve"> </w:t>
      </w:r>
      <w:r>
        <w:t>射线</w:t>
      </w:r>
    </w:p>
    <w:p>
      <w:pPr>
        <w:pStyle w:val="6"/>
        <w:spacing w:line="306" w:lineRule="auto"/>
        <w:ind w:left="134" w:right="102" w:firstLine="470"/>
        <w:jc w:val="left"/>
      </w:pPr>
      <w:r>
        <w:rPr>
          <w:spacing w:val="1"/>
        </w:rPr>
        <w:t>在非工作状态下不产生射线，只有在开机并处于出线状态时才会发出</w:t>
      </w:r>
      <w:r>
        <w:rPr>
          <w:spacing w:val="-60"/>
        </w:rPr>
        <w:t xml:space="preserve"> </w:t>
      </w:r>
      <w:r>
        <w:rPr>
          <w:rFonts w:ascii="Times New Roman" w:hAnsi="Times New Roman" w:eastAsia="Times New Roman" w:cs="Times New Roman"/>
        </w:rPr>
        <w:t>X</w:t>
      </w:r>
      <w:r>
        <w:rPr>
          <w:rFonts w:ascii="Times New Roman" w:hAnsi="Times New Roman" w:eastAsia="Times New Roman" w:cs="Times New Roman"/>
          <w:spacing w:val="1"/>
        </w:rPr>
        <w:t xml:space="preserve"> </w:t>
      </w:r>
      <w:r>
        <w:t>射线。</w:t>
      </w:r>
      <w:r>
        <w:rPr>
          <w:spacing w:val="26"/>
        </w:rPr>
        <w:t xml:space="preserve"> </w:t>
      </w:r>
      <w:r>
        <w:t>因此，在开机期间，</w:t>
      </w:r>
      <w:r>
        <w:rPr>
          <w:rFonts w:ascii="Times New Roman" w:hAnsi="Times New Roman" w:eastAsia="Times New Roman" w:cs="Times New Roman"/>
        </w:rPr>
        <w:t>X</w:t>
      </w:r>
      <w:r>
        <w:rPr>
          <w:rFonts w:ascii="Times New Roman" w:hAnsi="Times New Roman" w:eastAsia="Times New Roman" w:cs="Times New Roman"/>
          <w:spacing w:val="-1"/>
        </w:rPr>
        <w:t xml:space="preserve"> </w:t>
      </w:r>
      <w:r>
        <w:t>射线成为影响辐射环境的主要因素。</w:t>
      </w:r>
    </w:p>
    <w:p>
      <w:pPr>
        <w:spacing w:before="17" w:line="315" w:lineRule="auto"/>
        <w:ind w:left="607" w:right="989" w:hanging="3"/>
        <w:jc w:val="left"/>
        <w:rPr>
          <w:rFonts w:ascii="宋体" w:hAnsi="宋体" w:eastAsia="宋体" w:cs="宋体"/>
          <w:b/>
          <w:bCs/>
          <w:spacing w:val="30"/>
          <w:w w:val="99"/>
          <w:sz w:val="24"/>
          <w:szCs w:val="24"/>
        </w:rPr>
      </w:pPr>
      <w:r>
        <w:rPr>
          <w:rFonts w:ascii="Times New Roman" w:hAnsi="Times New Roman" w:eastAsia="Times New Roman" w:cs="Times New Roman"/>
          <w:b/>
          <w:bCs/>
          <w:sz w:val="24"/>
          <w:szCs w:val="24"/>
        </w:rPr>
        <w:t>2.</w:t>
      </w:r>
      <w:r>
        <w:rPr>
          <w:rFonts w:ascii="宋体" w:hAnsi="宋体" w:eastAsia="宋体" w:cs="宋体"/>
          <w:b/>
          <w:bCs/>
          <w:sz w:val="24"/>
          <w:szCs w:val="24"/>
        </w:rPr>
        <w:t>放射性废水、废气及固体废物</w:t>
      </w:r>
      <w:r>
        <w:rPr>
          <w:rFonts w:ascii="宋体" w:hAnsi="宋体" w:eastAsia="宋体" w:cs="宋体"/>
          <w:b/>
          <w:bCs/>
          <w:spacing w:val="30"/>
          <w:w w:val="99"/>
          <w:sz w:val="24"/>
          <w:szCs w:val="24"/>
        </w:rPr>
        <w:t xml:space="preserve"> </w:t>
      </w:r>
    </w:p>
    <w:p>
      <w:pPr>
        <w:spacing w:before="17" w:line="315" w:lineRule="auto"/>
        <w:ind w:left="607" w:right="989" w:hanging="3"/>
        <w:jc w:val="left"/>
        <w:rPr>
          <w:rFonts w:ascii="宋体" w:hAnsi="宋体" w:eastAsia="宋体" w:cs="宋体"/>
          <w:sz w:val="24"/>
          <w:szCs w:val="24"/>
        </w:rPr>
      </w:pPr>
      <w:r>
        <w:rPr>
          <w:rFonts w:hint="eastAsia" w:ascii="宋体" w:hAnsi="宋体" w:eastAsia="宋体" w:cs="宋体"/>
          <w:sz w:val="24"/>
          <w:szCs w:val="24"/>
          <w:lang w:eastAsia="zh-CN"/>
        </w:rPr>
        <w:t>该项目</w:t>
      </w:r>
      <w:r>
        <w:rPr>
          <w:rFonts w:ascii="宋体" w:hAnsi="宋体" w:eastAsia="宋体" w:cs="宋体"/>
          <w:sz w:val="24"/>
          <w:szCs w:val="24"/>
        </w:rPr>
        <w:t xml:space="preserve">不产生放射性废水、废气及固体废物。 </w:t>
      </w:r>
    </w:p>
    <w:p>
      <w:pPr>
        <w:spacing w:before="17" w:line="315" w:lineRule="auto"/>
        <w:ind w:left="607" w:right="989" w:hanging="3"/>
        <w:jc w:val="left"/>
        <w:rPr>
          <w:rFonts w:ascii="宋体" w:hAnsi="宋体" w:eastAsia="宋体" w:cs="宋体"/>
          <w:sz w:val="24"/>
          <w:szCs w:val="24"/>
        </w:rPr>
      </w:pPr>
      <w:r>
        <w:rPr>
          <w:rFonts w:ascii="宋体" w:hAnsi="宋体" w:eastAsia="宋体" w:cs="宋体"/>
          <w:sz w:val="24"/>
          <w:szCs w:val="24"/>
        </w:rPr>
        <w:t>该项目验收监测项目为</w:t>
      </w:r>
      <w:r>
        <w:rPr>
          <w:rFonts w:ascii="宋体" w:hAnsi="宋体" w:eastAsia="宋体" w:cs="宋体"/>
          <w:spacing w:val="-62"/>
          <w:sz w:val="24"/>
          <w:szCs w:val="24"/>
        </w:rPr>
        <w:t xml:space="preserve"> </w:t>
      </w:r>
      <w:r>
        <w:rPr>
          <w:rFonts w:ascii="Times New Roman" w:hAnsi="Times New Roman" w:eastAsia="Times New Roman" w:cs="Times New Roman"/>
          <w:spacing w:val="-1"/>
          <w:sz w:val="24"/>
          <w:szCs w:val="24"/>
        </w:rPr>
        <w:t>X-γ</w:t>
      </w:r>
      <w:r>
        <w:rPr>
          <w:rFonts w:ascii="宋体" w:hAnsi="宋体" w:eastAsia="宋体" w:cs="宋体"/>
          <w:spacing w:val="-1"/>
          <w:sz w:val="24"/>
          <w:szCs w:val="24"/>
        </w:rPr>
        <w:t>辐射剂量率。</w:t>
      </w:r>
    </w:p>
    <w:p>
      <w:pPr>
        <w:pStyle w:val="2"/>
        <w:ind w:firstLine="720" w:firstLineChars="300"/>
        <w:rPr>
          <w:rFonts w:hint="eastAsia" w:ascii="Times New Roman" w:hAnsi="Times New Roman" w:eastAsia="Times New Roman" w:cs="Times New Roman"/>
          <w:b/>
          <w:bCs/>
          <w:sz w:val="24"/>
          <w:szCs w:val="24"/>
          <w:lang w:val="en-US" w:eastAsia="en-US" w:bidi="ar-SA"/>
        </w:rPr>
      </w:pPr>
      <w:r>
        <w:rPr>
          <w:rFonts w:hint="eastAsia" w:ascii="Times New Roman" w:hAnsi="Times New Roman" w:eastAsia="Times New Roman" w:cs="Times New Roman"/>
          <w:b/>
          <w:bCs/>
          <w:sz w:val="24"/>
          <w:szCs w:val="24"/>
          <w:lang w:val="en-US" w:eastAsia="en-US" w:bidi="ar-SA"/>
        </w:rPr>
        <w:t>3.非放射性污染因素</w:t>
      </w:r>
    </w:p>
    <w:p>
      <w:pPr>
        <w:pStyle w:val="2"/>
        <w:ind w:left="240" w:leftChars="109" w:firstLine="240" w:firstLineChars="100"/>
        <w:rPr>
          <w:rFonts w:hint="eastAsia" w:eastAsia="宋体"/>
          <w:lang w:eastAsia="zh-CN"/>
        </w:rPr>
      </w:pPr>
      <w:r>
        <w:rPr>
          <w:rFonts w:hint="eastAsia"/>
        </w:rPr>
        <w:t xml:space="preserve">    系统产生的X射线会使空气电离，进而产生臭氧和氮氧化物，在N0</w:t>
      </w:r>
      <w:r>
        <w:rPr>
          <w:rFonts w:hint="eastAsia"/>
          <w:lang w:val="en-US" w:eastAsia="zh-CN"/>
        </w:rPr>
        <w:t>x</w:t>
      </w:r>
      <w:r>
        <w:rPr>
          <w:rFonts w:hint="eastAsia"/>
        </w:rPr>
        <w:t>中以N0</w:t>
      </w:r>
      <w:r>
        <w:rPr>
          <w:rFonts w:hint="eastAsia"/>
          <w:vertAlign w:val="subscript"/>
          <w:lang w:val="en-US" w:eastAsia="zh-CN"/>
        </w:rPr>
        <w:t>2</w:t>
      </w:r>
      <w:r>
        <w:rPr>
          <w:rFonts w:hint="eastAsia"/>
        </w:rPr>
        <w:t>为主。它们是具有刺激性作用的非放射性有害气体。本项目中臭氧和氮氧化物的产生量均较小，如果探伤室内通风措施不良，才会对进入探伤室的人员造成危</w:t>
      </w:r>
      <w:r>
        <w:rPr>
          <w:rFonts w:hint="eastAsia"/>
          <w:lang w:eastAsia="zh-CN"/>
        </w:rPr>
        <w:t>害。本</w:t>
      </w:r>
    </w:p>
    <w:p>
      <w:pPr>
        <w:pStyle w:val="2"/>
        <w:ind w:left="240" w:leftChars="109" w:firstLine="240" w:firstLineChars="100"/>
        <w:rPr>
          <w:rFonts w:hint="eastAsia"/>
        </w:rPr>
      </w:pPr>
    </w:p>
    <w:p>
      <w:pPr>
        <w:pStyle w:val="2"/>
        <w:ind w:left="0" w:leftChars="0" w:firstLine="0" w:firstLineChars="0"/>
      </w:pPr>
      <w:r>
        <w:pict>
          <v:group id="_x0000_s2235" o:spid="_x0000_s2235" o:spt="203" style="position:absolute;left:0pt;margin-left:73.8pt;margin-top:88.75pt;height:683.1pt;width:463.45pt;mso-position-horizontal-relative:page;mso-position-vertical-relative:page;z-index:251671552;mso-width-relative:page;mso-height-relative:page;" coordorigin="1696,1809" coordsize="8965,13662">
            <o:lock v:ext="edit" aspectratio="f"/>
            <v:group id="_x0000_s2236" o:spid="_x0000_s2236" o:spt="203" style="position:absolute;left:1701;top:1819;height:2;width:8956;" coordorigin="1701,1819" coordsize="8956,2">
              <o:lock v:ext="edit" aspectratio="f"/>
              <v:shape id="_x0000_s2237" o:spid="_x0000_s2237" style="position:absolute;left:1701;top:1819;height:2;width:8956;" filled="f" stroked="t" coordorigin="1701,1819" coordsize="8956,0" path="m1701,1819l10657,1819e">
                <v:path arrowok="t"/>
                <v:fill on="f" focussize="0,0"/>
                <v:stroke weight="0.48pt" color="#000000"/>
                <v:imagedata o:title=""/>
                <o:lock v:ext="edit" aspectratio="f"/>
              </v:shape>
            </v:group>
            <v:group id="_x0000_s2238" o:spid="_x0000_s2238" o:spt="203" style="position:absolute;left:1701;top:15467;height:2;width:8956;" coordorigin="1701,15467" coordsize="8956,2">
              <o:lock v:ext="edit" aspectratio="f"/>
              <v:shape id="_x0000_s2239" o:spid="_x0000_s2239" style="position:absolute;left:1701;top:15467;height:2;width:8956;" filled="f" stroked="t" coordorigin="1701,15467" coordsize="8956,0" path="m1701,15467l10657,15467e">
                <v:path arrowok="t"/>
                <v:fill on="f" focussize="0,0"/>
                <v:stroke weight="0.48pt" color="#000000"/>
                <v:imagedata o:title=""/>
                <o:lock v:ext="edit" aspectratio="f"/>
              </v:shape>
            </v:group>
            <v:group id="_x0000_s2240" o:spid="_x0000_s2240" o:spt="203" style="position:absolute;left:1706;top:1814;height:13648;width:2;" coordorigin="1706,1814" coordsize="2,13648">
              <o:lock v:ext="edit" aspectratio="f"/>
              <v:shape id="_x0000_s2241" o:spid="_x0000_s2241" style="position:absolute;left:1706;top:1814;height:13648;width:2;" filled="f" stroked="t" coordorigin="1706,1814" coordsize="0,13648" path="m1706,1814l1706,15462e">
                <v:path arrowok="t"/>
                <v:fill on="f" focussize="0,0"/>
                <v:stroke weight="0.48pt" color="#000000"/>
                <v:imagedata o:title=""/>
                <o:lock v:ext="edit" aspectratio="f"/>
              </v:shape>
            </v:group>
            <v:group id="_x0000_s2242" o:spid="_x0000_s2242" o:spt="203" style="position:absolute;left:10652;top:1814;height:13648;width:2;" coordorigin="10652,1814" coordsize="2,13648">
              <o:lock v:ext="edit" aspectratio="f"/>
              <v:shape id="_x0000_s2243" o:spid="_x0000_s2243" style="position:absolute;left:10652;top:1814;height:13648;width:2;" filled="f" stroked="t" coordorigin="10652,1814" coordsize="0,13648" path="m10652,1814l10652,15462e">
                <v:path arrowok="t"/>
                <v:fill on="f" focussize="0,0"/>
                <v:stroke weight="0.48pt" color="#000000"/>
                <v:imagedata o:title=""/>
                <o:lock v:ext="edit" aspectratio="f"/>
              </v:shape>
            </v:group>
          </v:group>
        </w:pict>
      </w:r>
    </w:p>
    <w:p>
      <w:pPr>
        <w:pStyle w:val="2"/>
        <w:ind w:left="0" w:leftChars="0" w:firstLine="0" w:firstLineChars="0"/>
        <w:rPr>
          <w:rFonts w:hint="default" w:ascii="Times New Roman" w:hAnsi="Times New Roman" w:eastAsia="宋体" w:cs="Times New Roman"/>
        </w:rPr>
      </w:pPr>
      <w:r>
        <w:rPr>
          <w:rFonts w:hint="default" w:ascii="Times New Roman" w:hAnsi="Times New Roman" w:eastAsia="宋体" w:cs="Times New Roman"/>
        </w:rPr>
        <w:t>项目曝光室南墙西制设计有方形通风口1个，通风口直接通向生产车间外环境(生产车间南墙与厂区南厂界之间空地，非人员活动密集区)，设计换气次数能达到3次/h以上，可满足《工业X射线探伤放射防护要求》(GBZ117-2015)中“每小时有效通风换气次数应不小于3次”的要求。因此，本项目所产生的臭氧和氮氧化物对周围环境影响较小，</w:t>
      </w:r>
    </w:p>
    <w:p>
      <w:pPr>
        <w:pStyle w:val="2"/>
        <w:ind w:left="0" w:leftChars="0" w:firstLine="480" w:firstLineChars="200"/>
        <w:rPr>
          <w:rFonts w:hint="default" w:ascii="Times New Roman" w:hAnsi="Times New Roman" w:eastAsia="宋体" w:cs="Times New Roman"/>
        </w:rPr>
      </w:pPr>
      <w:r>
        <w:rPr>
          <w:rFonts w:hint="default" w:ascii="Times New Roman" w:hAnsi="Times New Roman" w:eastAsia="宋体" w:cs="Times New Roman"/>
        </w:rPr>
        <w:t xml:space="preserve">  此外，探伤完成后的洗片过程会</w:t>
      </w:r>
      <w:r>
        <w:rPr>
          <w:rFonts w:hint="eastAsia" w:ascii="Times New Roman" w:hAnsi="Times New Roman" w:eastAsia="宋体" w:cs="Times New Roman"/>
          <w:lang w:eastAsia="zh-CN"/>
        </w:rPr>
        <w:t>产</w:t>
      </w:r>
      <w:r>
        <w:rPr>
          <w:rFonts w:hint="default" w:ascii="Times New Roman" w:hAnsi="Times New Roman" w:eastAsia="宋体" w:cs="Times New Roman"/>
        </w:rPr>
        <w:t xml:space="preserve">生废显影液和度胶片，属于《国家危险废物名录》(2016年)规定的危险废物，废物类别为“HW16 感光材料废物”，废物代码为“900 </w:t>
      </w:r>
      <w:r>
        <w:rPr>
          <w:rFonts w:hint="eastAsia" w:ascii="Times New Roman" w:hAnsi="Times New Roman" w:eastAsia="宋体" w:cs="Times New Roman"/>
          <w:lang w:val="en-US" w:eastAsia="zh-CN"/>
        </w:rPr>
        <w:t>-</w:t>
      </w:r>
      <w:r>
        <w:rPr>
          <w:rFonts w:hint="default" w:ascii="Times New Roman" w:hAnsi="Times New Roman" w:eastAsia="宋体" w:cs="Times New Roman"/>
        </w:rPr>
        <w:t>019-16”，为其他行业产生的废显(定)影剂、胶片及废像纸，本项目废显影液产生量约18kg/a</w:t>
      </w:r>
      <w:r>
        <w:rPr>
          <w:rFonts w:hint="eastAsia" w:ascii="Times New Roman" w:hAnsi="Times New Roman" w:eastAsia="宋体" w:cs="Times New Roman"/>
          <w:lang w:eastAsia="zh-CN"/>
        </w:rPr>
        <w:t>，</w:t>
      </w:r>
      <w:r>
        <w:rPr>
          <w:rFonts w:hint="default" w:ascii="Times New Roman" w:hAnsi="Times New Roman" w:eastAsia="宋体" w:cs="Times New Roman"/>
        </w:rPr>
        <w:t>度胶片产生量约3kg/a</w:t>
      </w:r>
      <w:r>
        <w:rPr>
          <w:rFonts w:hint="eastAsia" w:ascii="Times New Roman" w:hAnsi="Times New Roman" w:eastAsia="宋体" w:cs="Times New Roman"/>
          <w:lang w:eastAsia="zh-CN"/>
        </w:rPr>
        <w:t>，</w:t>
      </w:r>
      <w:r>
        <w:rPr>
          <w:rFonts w:hint="default" w:ascii="Times New Roman" w:hAnsi="Times New Roman" w:eastAsia="宋体" w:cs="Times New Roman"/>
        </w:rPr>
        <w:t>建设单位将废胶片和废显影液</w:t>
      </w:r>
      <w:r>
        <w:rPr>
          <w:rFonts w:hint="eastAsia" w:cs="Times New Roman"/>
          <w:lang w:eastAsia="zh-CN"/>
        </w:rPr>
        <w:t>暂</w:t>
      </w:r>
      <w:r>
        <w:rPr>
          <w:rFonts w:hint="default" w:ascii="Times New Roman" w:hAnsi="Times New Roman" w:eastAsia="宋体" w:cs="Times New Roman"/>
        </w:rPr>
        <w:t>存于厂区东南角的危废暂存间，其中废显影液存于防渗漏且无反应的桶内，防止流失和渗漏，危废哲存问设置专门的分区存放区域，将该桶与废胶片储存于防腐防渗的容器中，该容器和危废暂存间门均需上锁，且钥匙由专人保管，并建立危废管理台账，同时废胶片和废显影液需交由具有危废处置资质的单位进行定期处理。</w:t>
      </w:r>
    </w:p>
    <w:p>
      <w:pPr>
        <w:pStyle w:val="2"/>
        <w:ind w:left="0" w:leftChars="0" w:firstLine="480" w:firstLineChars="200"/>
        <w:rPr>
          <w:rFonts w:hint="default" w:ascii="Times New Roman" w:hAnsi="Times New Roman" w:eastAsia="宋体" w:cs="Times New Roman"/>
        </w:rPr>
      </w:pPr>
      <w:r>
        <w:rPr>
          <w:rFonts w:hint="default" w:ascii="Times New Roman" w:hAnsi="Times New Roman" w:eastAsia="宋体" w:cs="Times New Roman"/>
        </w:rPr>
        <w:t>综上分析，本项目营运期环境影响评价的评价因子主要为X射线、废胶片和废显形液。</w:t>
      </w:r>
    </w:p>
    <w:p>
      <w:pPr>
        <w:pStyle w:val="2"/>
        <w:sectPr>
          <w:pgSz w:w="11906" w:h="16840"/>
          <w:pgMar w:top="1580" w:right="1260" w:bottom="1160" w:left="1680" w:header="0" w:footer="958" w:gutter="0"/>
          <w:pgNumType w:fmt="decimal"/>
        </w:sectPr>
      </w:pPr>
    </w:p>
    <w:p>
      <w:pPr>
        <w:spacing w:before="0" w:line="200" w:lineRule="exact"/>
        <w:rPr>
          <w:sz w:val="20"/>
          <w:szCs w:val="20"/>
        </w:rPr>
      </w:pPr>
      <w:r>
        <w:drawing>
          <wp:anchor distT="0" distB="0" distL="114300" distR="114300" simplePos="0" relativeHeight="503315456" behindDoc="0" locked="0" layoutInCell="1" allowOverlap="1">
            <wp:simplePos x="0" y="0"/>
            <wp:positionH relativeFrom="column">
              <wp:posOffset>-392430</wp:posOffset>
            </wp:positionH>
            <wp:positionV relativeFrom="paragraph">
              <wp:posOffset>146050</wp:posOffset>
            </wp:positionV>
            <wp:extent cx="8284845" cy="5144135"/>
            <wp:effectExtent l="19050" t="19050" r="20955" b="3746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8284845" cy="5144135"/>
                    </a:xfrm>
                    <a:prstGeom prst="rect">
                      <a:avLst/>
                    </a:prstGeom>
                    <a:noFill/>
                    <a:ln w="19050" cmpd="sng">
                      <a:solidFill>
                        <a:schemeClr val="tx1"/>
                      </a:solidFill>
                      <a:prstDash val="solid"/>
                    </a:ln>
                  </pic:spPr>
                </pic:pic>
              </a:graphicData>
            </a:graphic>
          </wp:anchor>
        </w:drawing>
      </w:r>
    </w:p>
    <w:p>
      <w:pPr>
        <w:spacing w:before="0" w:line="200" w:lineRule="exact"/>
        <w:rPr>
          <w:sz w:val="20"/>
          <w:szCs w:val="20"/>
        </w:rPr>
      </w:pPr>
      <w:r>
        <w:rPr>
          <w:sz w:val="21"/>
        </w:rPr>
        <w:pict>
          <v:shape id="_x0000_s2077" o:spid="_x0000_s2077" o:spt="12" type="#_x0000_t12" style="position:absolute;left:0pt;flip:y;margin-left:272pt;margin-top:209.6pt;height:6pt;width:6pt;rotation:-2359296f;z-index:503327744;mso-width-relative:page;mso-height-relative:page;" filled="f" stroked="t" coordsize="21600,21600">
            <v:path/>
            <v:fill on="f" focussize="0,0"/>
            <v:stroke color="#FF0000"/>
            <v:imagedata o:title=""/>
            <o:lock v:ext="edit" aspectratio="f"/>
          </v:shape>
        </w:pict>
      </w:r>
      <w:r>
        <w:rPr>
          <w:sz w:val="21"/>
        </w:rPr>
        <w:pict>
          <v:group id="组合 46" o:spid="_x0000_s2078" o:spt="203" style="position:absolute;left:0pt;margin-left:280.65pt;margin-top:174.65pt;height:34.45pt;width:94.8pt;z-index:503330816;mso-width-relative:page;mso-height-relative:page;" coordorigin="8511,6366" coordsize="1896,689">
            <o:lock v:ext="edit" aspectratio="f"/>
            <v:rect id="矩形 16" o:spid="_x0000_s2079" o:spt="1" style="position:absolute;left:8511;top:7049;height:6;width:11;" fillcolor="#FF0000" filled="t" stroked="t" coordsize="21600,21600">
              <v:path/>
              <v:fill on="t" color2="#FFFFFF" focussize="0,0"/>
              <v:stroke weight="2.5pt" color="#FF0000" joinstyle="miter"/>
              <v:imagedata o:title=""/>
              <o:lock v:ext="edit" aspectratio="t"/>
            </v:rect>
            <v:shape id="自选图形 17" o:spid="_x0000_s2080" o:spt="32" type="#_x0000_t32" style="position:absolute;left:8519;top:6894;flip:y;height:157;width:604;" filled="f" stroked="t" coordsize="21600,21600">
              <v:path arrowok="t"/>
              <v:fill on="f" focussize="0,0"/>
              <v:stroke weight="0.25pt" color="#FF0000" endarrow="block" endarrowwidth="narrow" endarrowlength="long"/>
              <v:imagedata o:title=""/>
              <o:lock v:ext="edit" aspectratio="t"/>
            </v:shape>
            <v:rect id="矩形 18" o:spid="_x0000_s2081" o:spt="1" style="position:absolute;left:9088;top:6366;height:542;width:1319;" fillcolor="#FFFFFF" filled="t" stroked="t" coordsize="21600,21600">
              <v:path/>
              <v:fill on="t" color2="#FFFFFF" focussize="0,0"/>
              <v:stroke weight="1.5pt" color="#FF0000" joinstyle="miter"/>
              <v:imagedata o:title=""/>
              <o:lock v:ext="edit" aspectratio="t"/>
              <v:textbox>
                <w:txbxContent>
                  <w:p>
                    <w:pPr>
                      <w:jc w:val="center"/>
                      <w:rPr>
                        <w:color w:val="FF0000"/>
                      </w:rPr>
                    </w:pPr>
                    <w:r>
                      <w:rPr>
                        <w:rFonts w:hint="eastAsia"/>
                        <w:color w:val="FF0000"/>
                      </w:rPr>
                      <w:t>本项目</w:t>
                    </w:r>
                  </w:p>
                </w:txbxContent>
              </v:textbox>
            </v:rect>
          </v:group>
        </w:pict>
      </w:r>
      <w:r>
        <w:rPr>
          <w:sz w:val="21"/>
        </w:rPr>
        <w:drawing>
          <wp:anchor distT="0" distB="0" distL="114300" distR="114300" simplePos="0" relativeHeight="503317504" behindDoc="0" locked="0" layoutInCell="1" allowOverlap="1">
            <wp:simplePos x="0" y="0"/>
            <wp:positionH relativeFrom="column">
              <wp:posOffset>7075805</wp:posOffset>
            </wp:positionH>
            <wp:positionV relativeFrom="paragraph">
              <wp:posOffset>32385</wp:posOffset>
            </wp:positionV>
            <wp:extent cx="821690" cy="824865"/>
            <wp:effectExtent l="9525" t="9525" r="26035" b="22860"/>
            <wp:wrapNone/>
            <wp:docPr id="2" name="图片 184" descr="聊城近20年风玫瑰图（1994-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4" descr="聊城近20年风玫瑰图（1994-2013）"/>
                    <pic:cNvPicPr>
                      <a:picLocks noChangeAspect="1"/>
                    </pic:cNvPicPr>
                  </pic:nvPicPr>
                  <pic:blipFill>
                    <a:blip r:embed="rId11"/>
                    <a:srcRect l="5110" r="5792"/>
                    <a:stretch>
                      <a:fillRect/>
                    </a:stretch>
                  </pic:blipFill>
                  <pic:spPr>
                    <a:xfrm>
                      <a:off x="0" y="0"/>
                      <a:ext cx="821690" cy="824865"/>
                    </a:xfrm>
                    <a:prstGeom prst="rect">
                      <a:avLst/>
                    </a:prstGeom>
                    <a:noFill/>
                    <a:ln w="9525" cap="flat" cmpd="sng">
                      <a:solidFill>
                        <a:srgbClr val="000000"/>
                      </a:solidFill>
                      <a:prstDash val="solid"/>
                      <a:miter/>
                      <a:headEnd type="none" w="med" len="med"/>
                      <a:tailEnd type="none" w="med" len="med"/>
                    </a:ln>
                  </pic:spPr>
                </pic:pic>
              </a:graphicData>
            </a:graphic>
          </wp:anchor>
        </w:drawing>
      </w:r>
    </w:p>
    <w:p>
      <w:pPr>
        <w:spacing w:before="0" w:line="200" w:lineRule="exact"/>
        <w:rPr>
          <w:sz w:val="20"/>
          <w:szCs w:val="20"/>
        </w:rPr>
      </w:pPr>
    </w:p>
    <w:p>
      <w:pPr>
        <w:spacing w:before="29"/>
        <w:ind w:left="4112" w:right="0" w:firstLine="0"/>
        <w:jc w:val="left"/>
        <w:rPr>
          <w:rFonts w:ascii="宋体" w:hAnsi="宋体" w:eastAsia="宋体" w:cs="宋体"/>
          <w:b/>
          <w:bCs/>
          <w:sz w:val="24"/>
          <w:szCs w:val="24"/>
        </w:rPr>
      </w:pPr>
      <w:r>
        <w:rPr>
          <w:rFonts w:ascii="宋体" w:hAnsi="宋体" w:eastAsia="宋体" w:cs="宋体"/>
          <w:b/>
          <w:bCs/>
          <w:sz w:val="24"/>
          <w:szCs w:val="24"/>
        </w:rPr>
        <w:t>图</w:t>
      </w:r>
      <w:r>
        <w:rPr>
          <w:rFonts w:ascii="宋体" w:hAnsi="宋体" w:eastAsia="宋体" w:cs="宋体"/>
          <w:b/>
          <w:bCs/>
          <w:spacing w:val="-62"/>
          <w:sz w:val="24"/>
          <w:szCs w:val="24"/>
        </w:rPr>
        <w:t xml:space="preserve"> </w:t>
      </w:r>
      <w:r>
        <w:rPr>
          <w:rFonts w:ascii="Times New Roman" w:hAnsi="Times New Roman" w:eastAsia="Times New Roman" w:cs="Times New Roman"/>
          <w:b/>
          <w:bCs/>
          <w:spacing w:val="-1"/>
          <w:sz w:val="24"/>
          <w:szCs w:val="24"/>
        </w:rPr>
        <w:t>2-1</w:t>
      </w:r>
      <w:r>
        <w:rPr>
          <w:rFonts w:ascii="Times New Roman" w:hAnsi="Times New Roman" w:eastAsia="Times New Roman" w:cs="Times New Roman"/>
          <w:b/>
          <w:bCs/>
          <w:spacing w:val="58"/>
          <w:sz w:val="24"/>
          <w:szCs w:val="24"/>
        </w:rPr>
        <w:t xml:space="preserve"> </w:t>
      </w:r>
      <w:r>
        <w:rPr>
          <w:rFonts w:hint="eastAsia" w:ascii="宋体" w:hAnsi="宋体" w:eastAsia="宋体" w:cs="宋体"/>
          <w:b/>
          <w:bCs/>
          <w:sz w:val="24"/>
          <w:szCs w:val="24"/>
          <w:lang w:eastAsia="zh-CN"/>
        </w:rPr>
        <w:t>山东正盛锅炉有限公司</w:t>
      </w:r>
      <w:r>
        <w:rPr>
          <w:rFonts w:ascii="宋体" w:hAnsi="宋体" w:eastAsia="宋体" w:cs="宋体"/>
          <w:b/>
          <w:bCs/>
          <w:sz w:val="24"/>
          <w:szCs w:val="24"/>
        </w:rPr>
        <w:t>地理位置图</w:t>
      </w:r>
    </w:p>
    <w:p>
      <w:pPr>
        <w:spacing w:after="0"/>
        <w:jc w:val="left"/>
        <w:rPr>
          <w:rFonts w:ascii="宋体" w:hAnsi="宋体" w:eastAsia="宋体" w:cs="宋体"/>
          <w:sz w:val="24"/>
          <w:szCs w:val="24"/>
        </w:rPr>
        <w:sectPr>
          <w:footerReference r:id="rId5" w:type="default"/>
          <w:pgSz w:w="16838" w:h="11920" w:orient="landscape"/>
          <w:pgMar w:top="1100" w:right="2420" w:bottom="1160" w:left="2420" w:header="0" w:footer="978" w:gutter="0"/>
          <w:pgNumType w:fmt="decimal"/>
        </w:sectPr>
      </w:pPr>
    </w:p>
    <w:p>
      <w:pPr>
        <w:pStyle w:val="2"/>
        <w:sectPr>
          <w:pgSz w:w="11920" w:h="16838"/>
          <w:pgMar w:top="2420" w:right="1160" w:bottom="2420" w:left="1100" w:header="0" w:footer="978" w:gutter="0"/>
          <w:pgNumType w:fmt="decimal"/>
        </w:sectPr>
      </w:pPr>
      <w:r>
        <w:rPr>
          <w:sz w:val="22"/>
        </w:rPr>
        <w:pict>
          <v:shape id="_x0000_s2244" o:spid="_x0000_s2244" o:spt="202" type="#_x0000_t202" style="position:absolute;left:0pt;margin-left:130.6pt;margin-top:567.3pt;height:34.6pt;width:285.6pt;z-index:1006649344;mso-width-relative:page;mso-height-relative:page;" fillcolor="#FFFFFF" filled="t" stroked="f" coordsize="21600,21600">
            <v:path/>
            <v:fill on="t" color2="#FFFFFF" focussize="0,0"/>
            <v:stroke on="f"/>
            <v:imagedata o:title=""/>
            <o:lock v:ext="edit" aspectratio="f"/>
            <v:textbox>
              <w:txbxContent>
                <w:p>
                  <w:pPr>
                    <w:rPr>
                      <w:rFonts w:hint="default" w:eastAsia="宋体"/>
                      <w:b/>
                      <w:bCs/>
                      <w:lang w:val="en-US" w:eastAsia="zh-CN"/>
                    </w:rPr>
                  </w:pPr>
                  <w:r>
                    <w:rPr>
                      <w:rFonts w:hint="eastAsia" w:eastAsia="宋体"/>
                      <w:b/>
                      <w:bCs/>
                      <w:lang w:eastAsia="zh-CN"/>
                    </w:rPr>
                    <w:t>图</w:t>
                  </w:r>
                  <w:r>
                    <w:rPr>
                      <w:rFonts w:hint="eastAsia" w:eastAsia="宋体"/>
                      <w:b/>
                      <w:bCs/>
                      <w:lang w:val="en-US" w:eastAsia="zh-CN"/>
                    </w:rPr>
                    <w:t>2-2  山东正盛</w:t>
                  </w:r>
                  <w:r>
                    <w:rPr>
                      <w:rFonts w:hint="eastAsia" w:ascii="宋体" w:hAnsi="宋体" w:eastAsia="宋体" w:cs="宋体"/>
                      <w:b/>
                      <w:bCs/>
                      <w:sz w:val="24"/>
                      <w:szCs w:val="24"/>
                      <w:lang w:eastAsia="zh-CN"/>
                    </w:rPr>
                    <w:t>锅炉有限公司平面示意图</w:t>
                  </w:r>
                </w:p>
              </w:txbxContent>
            </v:textbox>
          </v:shape>
        </w:pict>
      </w:r>
      <w:r>
        <w:rPr>
          <w:rFonts w:hint="eastAsia"/>
          <w:lang w:val="en-US" w:eastAsia="zh-CN"/>
        </w:rPr>
        <w:t xml:space="preserve">              </w:t>
      </w:r>
      <w:r>
        <w:drawing>
          <wp:inline distT="0" distB="0" distL="114300" distR="114300">
            <wp:extent cx="4572635" cy="6419850"/>
            <wp:effectExtent l="0" t="0" r="1841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4572635" cy="6419850"/>
                    </a:xfrm>
                    <a:prstGeom prst="rect">
                      <a:avLst/>
                    </a:prstGeom>
                    <a:noFill/>
                    <a:ln>
                      <a:noFill/>
                    </a:ln>
                  </pic:spPr>
                </pic:pic>
              </a:graphicData>
            </a:graphic>
          </wp:inline>
        </w:drawing>
      </w: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after="0"/>
        <w:jc w:val="left"/>
        <w:rPr>
          <w:rFonts w:ascii="宋体" w:hAnsi="宋体" w:eastAsia="宋体" w:cs="宋体"/>
          <w:sz w:val="24"/>
          <w:szCs w:val="24"/>
        </w:rPr>
        <w:sectPr>
          <w:footerReference r:id="rId6" w:type="default"/>
          <w:pgSz w:w="11920" w:h="16838"/>
          <w:pgMar w:top="2420" w:right="1160" w:bottom="2420" w:left="1100" w:header="0" w:footer="978" w:gutter="0"/>
          <w:pgNumType w:fmt="decimal"/>
        </w:sectPr>
      </w:pPr>
      <w:r>
        <w:rPr>
          <w:sz w:val="22"/>
        </w:rPr>
        <w:pict>
          <v:shape id="_x0000_s2082" o:spid="_x0000_s2082" o:spt="202" type="#_x0000_t202" style="position:absolute;left:0pt;margin-left:117.85pt;margin-top:569.05pt;height:53.3pt;width:285.6pt;z-index:503318528;mso-width-relative:page;mso-height-relative:page;" fillcolor="#FFFFFF" filled="t" stroked="f" coordsize="21600,21600">
            <v:path/>
            <v:fill on="t" color2="#FFFFFF" focussize="0,0"/>
            <v:stroke on="f"/>
            <v:imagedata o:title=""/>
            <o:lock v:ext="edit" aspectratio="f"/>
            <v:textbox>
              <w:txbxContent>
                <w:p>
                  <w:pPr>
                    <w:rPr>
                      <w:rFonts w:hint="default" w:eastAsia="宋体"/>
                      <w:b/>
                      <w:bCs/>
                      <w:lang w:val="en-US" w:eastAsia="zh-CN"/>
                    </w:rPr>
                  </w:pPr>
                  <w:r>
                    <w:rPr>
                      <w:rFonts w:hint="eastAsia" w:eastAsia="宋体"/>
                      <w:b/>
                      <w:bCs/>
                      <w:lang w:eastAsia="zh-CN"/>
                    </w:rPr>
                    <w:t>图</w:t>
                  </w:r>
                  <w:r>
                    <w:rPr>
                      <w:rFonts w:hint="eastAsia" w:eastAsia="宋体"/>
                      <w:b/>
                      <w:bCs/>
                      <w:lang w:val="en-US" w:eastAsia="zh-CN"/>
                    </w:rPr>
                    <w:t>2-3  山东正盛</w:t>
                  </w:r>
                  <w:r>
                    <w:rPr>
                      <w:rFonts w:hint="eastAsia" w:ascii="宋体" w:hAnsi="宋体" w:eastAsia="宋体" w:cs="宋体"/>
                      <w:b/>
                      <w:bCs/>
                      <w:sz w:val="24"/>
                      <w:szCs w:val="24"/>
                      <w:lang w:eastAsia="zh-CN"/>
                    </w:rPr>
                    <w:t>锅炉有限公司探伤室平面示意图</w:t>
                  </w:r>
                </w:p>
              </w:txbxContent>
            </v:textbox>
          </v:shape>
        </w:pict>
      </w:r>
      <w:r>
        <w:rPr>
          <w:rFonts w:hint="eastAsia" w:eastAsia="宋体"/>
          <w:lang w:val="en-US" w:eastAsia="zh-CN"/>
        </w:rPr>
        <w:t xml:space="preserve">           </w:t>
      </w:r>
      <w:r>
        <w:drawing>
          <wp:inline distT="0" distB="0" distL="114300" distR="114300">
            <wp:extent cx="5744210" cy="6940550"/>
            <wp:effectExtent l="0" t="0" r="8890"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5744210" cy="6940550"/>
                    </a:xfrm>
                    <a:prstGeom prst="rect">
                      <a:avLst/>
                    </a:prstGeom>
                    <a:noFill/>
                    <a:ln>
                      <a:noFill/>
                    </a:ln>
                  </pic:spPr>
                </pic:pic>
              </a:graphicData>
            </a:graphic>
          </wp:inline>
        </w:drawing>
      </w:r>
    </w:p>
    <w:p>
      <w:pPr>
        <w:spacing w:before="0" w:line="360" w:lineRule="auto"/>
        <w:rPr>
          <w:rFonts w:hint="eastAsia" w:ascii="宋体" w:hAnsi="宋体" w:eastAsia="宋体" w:cs="宋体"/>
          <w:sz w:val="24"/>
          <w:szCs w:val="24"/>
          <w:lang w:val="en-US" w:eastAsia="zh-CN"/>
        </w:rPr>
      </w:pPr>
      <w:r>
        <w:rPr>
          <w:b/>
          <w:bCs/>
          <w:sz w:val="32"/>
          <w:szCs w:val="32"/>
        </w:rPr>
        <w:pict>
          <v:shape id="_x0000_s2207" o:spid="_x0000_s2207" o:spt="202" type="#_x0000_t202" style="position:absolute;left:0pt;margin-left:1.4pt;margin-top:-53.55pt;height:31.1pt;width:291pt;z-index:503318528;mso-width-relative:page;mso-height-relative:page;" fillcolor="#FFFFFF" filled="t" stroked="f" coordsize="21600,21600">
            <v:path/>
            <v:fill on="t" color2="#FFFFFF" focussize="0,0"/>
            <v:stroke on="f"/>
            <v:imagedata o:title=""/>
            <o:lock v:ext="edit" aspectratio="f"/>
            <v:textbox>
              <w:txbxContent>
                <w:p>
                  <w:pPr>
                    <w:rPr>
                      <w:rFonts w:hint="eastAsia" w:eastAsia="宋体"/>
                      <w:b/>
                      <w:bCs/>
                      <w:sz w:val="32"/>
                      <w:szCs w:val="32"/>
                      <w:lang w:eastAsia="zh-CN"/>
                    </w:rPr>
                  </w:pPr>
                  <w:r>
                    <w:rPr>
                      <w:rFonts w:hint="eastAsia" w:eastAsia="宋体"/>
                      <w:b/>
                      <w:bCs/>
                      <w:sz w:val="32"/>
                      <w:szCs w:val="32"/>
                      <w:lang w:eastAsia="zh-CN"/>
                    </w:rPr>
                    <w:t>三、环评批复要求落实情况</w:t>
                  </w:r>
                </w:p>
              </w:txbxContent>
            </v:textbox>
          </v:shape>
        </w:pict>
      </w:r>
      <w:r>
        <w:rPr>
          <w:b/>
          <w:bCs/>
          <w:sz w:val="32"/>
          <w:szCs w:val="32"/>
        </w:rPr>
        <w:pict>
          <v:group id="_x0000_s2083" o:spid="_x0000_s2083" o:spt="203" style="position:absolute;left:0pt;margin-left:59.5pt;margin-top:106.4pt;height:678.15pt;width:448.25pt;mso-position-horizontal-relative:page;mso-position-vertical-relative:page;z-index:503328768;mso-width-relative:page;mso-height-relative:page;" coordorigin="1696,1809" coordsize="8965,13563">
            <o:lock v:ext="edit"/>
            <v:group id="_x0000_s2084" o:spid="_x0000_s2084" o:spt="203" style="position:absolute;left:1701;top:1819;height:2;width:8956;" coordorigin="1701,1819" coordsize="8956,2">
              <o:lock v:ext="edit"/>
              <v:shape id="_x0000_s2085" o:spid="_x0000_s2085" style="position:absolute;left:1701;top:1819;height:2;width:8956;" filled="f" stroked="t" coordorigin="1701,1819" coordsize="8956,0" path="m1701,1819l10657,1819e">
                <v:path arrowok="t"/>
                <v:fill on="f" focussize="0,0"/>
                <v:stroke weight="0.48pt" color="#000000"/>
                <v:imagedata o:title=""/>
                <o:lock v:ext="edit"/>
              </v:shape>
            </v:group>
            <v:group id="_x0000_s2086" o:spid="_x0000_s2086" o:spt="203" style="position:absolute;left:1701;top:15368;height:2;width:8956;" coordorigin="1701,15368" coordsize="8956,2">
              <o:lock v:ext="edit"/>
              <v:shape id="_x0000_s2087" o:spid="_x0000_s2087" style="position:absolute;left:1701;top:15368;height:2;width:8956;" filled="f" stroked="t" coordorigin="1701,15368" coordsize="8956,0" path="m1701,15368l10657,15368e">
                <v:path arrowok="t"/>
                <v:fill on="f" focussize="0,0"/>
                <v:stroke weight="0.48pt" color="#000000"/>
                <v:imagedata o:title=""/>
                <o:lock v:ext="edit"/>
              </v:shape>
            </v:group>
            <v:group id="_x0000_s2088" o:spid="_x0000_s2088" o:spt="203" style="position:absolute;left:1706;top:1814;height:13549;width:2;" coordorigin="1706,1814" coordsize="2,13549">
              <o:lock v:ext="edit"/>
              <v:shape id="_x0000_s2089" o:spid="_x0000_s2089" style="position:absolute;left:1706;top:1814;height:13549;width:2;" filled="f" stroked="t" coordorigin="1706,1814" coordsize="0,13549" path="m1706,1814l1706,15363e">
                <v:path arrowok="t"/>
                <v:fill on="f" focussize="0,0"/>
                <v:stroke weight="0.48pt" color="#000000"/>
                <v:imagedata o:title=""/>
                <o:lock v:ext="edit"/>
              </v:shape>
            </v:group>
            <v:group id="_x0000_s2090" o:spid="_x0000_s2090" o:spt="203" style="position:absolute;left:10652;top:1814;height:13549;width:2;" coordorigin="10652,1814" coordsize="2,13549">
              <o:lock v:ext="edit"/>
              <v:shape id="_x0000_s2091" o:spid="_x0000_s2091" style="position:absolute;left:10652;top:1814;height:13549;width:2;" filled="f" stroked="t" coordorigin="10652,1814" coordsize="0,13549" path="m10652,1814l10652,15363e">
                <v:path arrowok="t"/>
                <v:fill on="f" focussize="0,0"/>
                <v:stroke weight="0.48pt" color="#000000"/>
                <v:imagedata o:title=""/>
                <o:lock v:ext="edit"/>
              </v:shape>
            </v:group>
          </v:group>
        </w:pict>
      </w:r>
      <w:r>
        <w:rPr>
          <w:rFonts w:hint="eastAsia" w:eastAsia="宋体"/>
          <w:b/>
          <w:bCs/>
          <w:sz w:val="32"/>
          <w:szCs w:val="32"/>
          <w:lang w:val="en-US" w:eastAsia="zh-CN"/>
        </w:rPr>
        <w:t xml:space="preserve"> </w:t>
      </w:r>
      <w:r>
        <w:rPr>
          <w:rFonts w:hint="eastAsia" w:ascii="宋体" w:hAnsi="宋体" w:eastAsia="宋体" w:cs="宋体"/>
          <w:b/>
          <w:bCs/>
          <w:sz w:val="32"/>
          <w:szCs w:val="32"/>
          <w:lang w:val="en-US" w:eastAsia="zh-CN"/>
        </w:rPr>
        <w:t>环境影响报告表及批复与验收情况的对比</w:t>
      </w:r>
    </w:p>
    <w:p>
      <w:pPr>
        <w:spacing w:after="0"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default" w:ascii="Times New Roman" w:hAnsi="Times New Roman" w:eastAsia="宋体" w:cs="Times New Roman"/>
          <w:sz w:val="24"/>
          <w:szCs w:val="24"/>
          <w:lang w:eastAsia="zh-CN"/>
        </w:rPr>
        <w:t>山东正盛锅炉有限公司</w:t>
      </w:r>
      <w:r>
        <w:rPr>
          <w:rFonts w:hint="default" w:ascii="Times New Roman" w:hAnsi="Times New Roman" w:eastAsia="宋体" w:cs="Times New Roman"/>
          <w:spacing w:val="-58"/>
          <w:sz w:val="24"/>
          <w:szCs w:val="24"/>
        </w:rPr>
        <w:t xml:space="preserve"> </w:t>
      </w:r>
      <w:r>
        <w:rPr>
          <w:rFonts w:hint="eastAsia" w:ascii="Times New Roman" w:hAnsi="Times New Roman" w:eastAsia="宋体" w:cs="Times New Roman"/>
          <w:sz w:val="24"/>
          <w:szCs w:val="24"/>
          <w:lang w:eastAsia="zh-CN"/>
        </w:rPr>
        <w:t>X 射线探伤机及探伤室应用项目</w:t>
      </w:r>
      <w:r>
        <w:rPr>
          <w:rFonts w:hint="eastAsia" w:ascii="宋体" w:hAnsi="宋体" w:eastAsia="宋体" w:cs="宋体"/>
          <w:sz w:val="24"/>
          <w:szCs w:val="24"/>
          <w:lang w:val="en-US" w:eastAsia="zh-CN"/>
        </w:rPr>
        <w:t>环境影响报告表及批复与</w:t>
      </w:r>
    </w:p>
    <w:p>
      <w:pPr>
        <w:spacing w:after="0" w:line="360" w:lineRule="auto"/>
        <w:ind w:firstLine="240" w:firstLineChars="1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验收情况的对比见表3-1</w:t>
      </w:r>
    </w:p>
    <w:p>
      <w:pPr>
        <w:keepNext w:val="0"/>
        <w:keepLines w:val="0"/>
        <w:pageBreakBefore w:val="0"/>
        <w:widowControl w:val="0"/>
        <w:kinsoku/>
        <w:wordWrap/>
        <w:overflowPunct/>
        <w:topLinePunct w:val="0"/>
        <w:autoSpaceDE/>
        <w:autoSpaceDN/>
        <w:bidi w:val="0"/>
        <w:adjustRightInd/>
        <w:snapToGrid/>
        <w:spacing w:after="0" w:line="240" w:lineRule="auto"/>
        <w:ind w:firstLine="1687" w:firstLineChars="700"/>
        <w:jc w:val="both"/>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表3-1环境影响报告表及批复与验收情况的对比</w:t>
      </w:r>
    </w:p>
    <w:tbl>
      <w:tblPr>
        <w:tblStyle w:val="11"/>
        <w:tblpPr w:leftFromText="180" w:rightFromText="180" w:vertAnchor="text" w:horzAnchor="page" w:tblpX="1496" w:tblpY="265"/>
        <w:tblOverlap w:val="never"/>
        <w:tblW w:w="86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4483"/>
        <w:gridCol w:w="3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1" w:hRule="atLeast"/>
        </w:trPr>
        <w:tc>
          <w:tcPr>
            <w:tcW w:w="5366" w:type="dxa"/>
            <w:gridSpan w:val="2"/>
          </w:tcPr>
          <w:p>
            <w:pPr>
              <w:spacing w:after="0"/>
              <w:ind w:firstLine="723" w:firstLineChars="300"/>
              <w:jc w:val="both"/>
              <w:rPr>
                <w:rFonts w:hint="eastAsia" w:ascii="宋体" w:hAnsi="宋体" w:eastAsia="宋体" w:cs="宋体"/>
                <w:b/>
                <w:bCs/>
                <w:sz w:val="24"/>
                <w:szCs w:val="24"/>
                <w:vertAlign w:val="baseline"/>
                <w:lang w:val="en-US" w:eastAsia="zh-CN"/>
              </w:rPr>
            </w:pPr>
          </w:p>
          <w:p>
            <w:pPr>
              <w:spacing w:after="0"/>
              <w:ind w:firstLine="964" w:firstLineChars="400"/>
              <w:jc w:val="both"/>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环境影响报告表及批复（综述）</w:t>
            </w:r>
          </w:p>
        </w:tc>
        <w:tc>
          <w:tcPr>
            <w:tcW w:w="3256" w:type="dxa"/>
          </w:tcPr>
          <w:p>
            <w:pPr>
              <w:spacing w:after="0"/>
              <w:ind w:firstLine="5060" w:firstLineChars="2100"/>
              <w:jc w:val="both"/>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验验收情况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5366" w:type="dxa"/>
            <w:gridSpan w:val="2"/>
          </w:tcPr>
          <w:p>
            <w:pPr>
              <w:spacing w:after="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山东新时代锅炉有限公司位于 聊城市经济开发区辽河路14号，在公司生产车间内部西南侧拟建设一个探伤室，计划使用3台X射线探伤机(包括: 1台XXG2505型定向探伤机、1台XXGHA2505周向探伤机、1台XXGHA3005 周向探伤机)， 用于室内(固定探伤)压力容器无损检测，均属</w:t>
            </w:r>
            <w:r>
              <w:rPr>
                <w:rFonts w:hint="eastAsia" w:ascii="宋体" w:hAnsi="宋体" w:eastAsia="宋体" w:cs="宋体"/>
                <w:sz w:val="21"/>
                <w:szCs w:val="21"/>
                <w:vertAlign w:val="baseline"/>
                <w:lang w:val="en-US" w:eastAsia="zh-CN"/>
              </w:rPr>
              <w:fldChar w:fldCharType="begin"/>
            </w:r>
            <w:r>
              <w:rPr>
                <w:rFonts w:hint="eastAsia" w:ascii="宋体" w:hAnsi="宋体" w:eastAsia="宋体" w:cs="宋体"/>
                <w:sz w:val="21"/>
                <w:szCs w:val="21"/>
                <w:vertAlign w:val="baseline"/>
                <w:lang w:val="en-US" w:eastAsia="zh-CN"/>
              </w:rPr>
              <w:instrText xml:space="preserve"> = 2 \* ROMAN \* MERGEFORMAT </w:instrText>
            </w:r>
            <w:r>
              <w:rPr>
                <w:rFonts w:hint="eastAsia" w:ascii="宋体" w:hAnsi="宋体" w:eastAsia="宋体" w:cs="宋体"/>
                <w:sz w:val="21"/>
                <w:szCs w:val="21"/>
                <w:vertAlign w:val="baseline"/>
                <w:lang w:val="en-US" w:eastAsia="zh-CN"/>
              </w:rPr>
              <w:fldChar w:fldCharType="separate"/>
            </w:r>
            <w:r>
              <w:rPr>
                <w:rFonts w:hint="eastAsia" w:ascii="宋体" w:hAnsi="宋体" w:eastAsia="宋体" w:cs="宋体"/>
                <w:sz w:val="21"/>
                <w:szCs w:val="21"/>
                <w:vertAlign w:val="baseline"/>
                <w:lang w:val="en-US" w:eastAsia="zh-CN"/>
              </w:rPr>
              <w:t>II</w:t>
            </w:r>
            <w:r>
              <w:rPr>
                <w:rFonts w:hint="eastAsia" w:ascii="宋体" w:hAnsi="宋体" w:eastAsia="宋体" w:cs="宋体"/>
                <w:sz w:val="21"/>
                <w:szCs w:val="21"/>
                <w:vertAlign w:val="baseline"/>
                <w:lang w:val="en-US" w:eastAsia="zh-CN"/>
              </w:rPr>
              <w:fldChar w:fldCharType="end"/>
            </w:r>
            <w:r>
              <w:rPr>
                <w:rFonts w:hint="eastAsia" w:ascii="宋体" w:hAnsi="宋体" w:eastAsia="宋体" w:cs="宋体"/>
                <w:sz w:val="21"/>
                <w:szCs w:val="21"/>
                <w:vertAlign w:val="baseline"/>
                <w:lang w:val="en-US" w:eastAsia="zh-CN"/>
              </w:rPr>
              <w:t>类射线装置</w:t>
            </w:r>
          </w:p>
        </w:tc>
        <w:tc>
          <w:tcPr>
            <w:tcW w:w="3256" w:type="dxa"/>
          </w:tcPr>
          <w:p>
            <w:pPr>
              <w:spacing w:after="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山东新时代锅炉有限公司位于 聊城市经济开发区辽河路14号，该公司车间现新建成1座探伤室，使用1台XXG2505型定向探伤机、1台XXGHA2505周向探伤机和1台XXGHA3005 周向探伤机)， 用于室内(固定探伤)压力容器无损检测，均属11类射线装置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883" w:type="dxa"/>
            <w:vMerge w:val="restart"/>
          </w:tcPr>
          <w:p>
            <w:pPr>
              <w:numPr>
                <w:ilvl w:val="0"/>
                <w:numId w:val="1"/>
              </w:numPr>
              <w:spacing w:after="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严格执行辐射安全管理制度</w:t>
            </w:r>
          </w:p>
          <w:p>
            <w:pPr>
              <w:numPr>
                <w:ilvl w:val="0"/>
                <w:numId w:val="0"/>
              </w:numPr>
              <w:spacing w:after="0"/>
              <w:jc w:val="both"/>
              <w:rPr>
                <w:rFonts w:hint="eastAsia" w:ascii="宋体" w:hAnsi="宋体" w:eastAsia="宋体" w:cs="宋体"/>
                <w:sz w:val="21"/>
                <w:szCs w:val="21"/>
                <w:vertAlign w:val="baseline"/>
                <w:lang w:val="en-US" w:eastAsia="zh-CN"/>
              </w:rPr>
            </w:pPr>
          </w:p>
        </w:tc>
        <w:tc>
          <w:tcPr>
            <w:tcW w:w="4483" w:type="dxa"/>
          </w:tcPr>
          <w:p>
            <w:pPr>
              <w:spacing w:after="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落实辐射安全管理责任制。公司法人代表为辐射安全工作第一责任人，分管负责人为直接责任人。设立辐射安全与环境保护管理机构，明确辐射工作岗位，落实岗位职责。指定1名本科以上学历的技术人员专职负责辐射安全管理工作。</w:t>
            </w:r>
          </w:p>
        </w:tc>
        <w:tc>
          <w:tcPr>
            <w:tcW w:w="3256" w:type="dxa"/>
          </w:tcPr>
          <w:p>
            <w:pPr>
              <w:spacing w:after="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该公司成立了辐射安全与防护管理领导小组，明确了公司法人代表王更新为辐射安全工作第一责任人，明确了辐射工作岗位。并制定张守财专职负责辐射安全管理工作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883" w:type="dxa"/>
            <w:vMerge w:val="continue"/>
          </w:tcPr>
          <w:p>
            <w:pPr>
              <w:spacing w:after="0"/>
              <w:jc w:val="both"/>
              <w:rPr>
                <w:rFonts w:hint="eastAsia" w:ascii="宋体" w:hAnsi="宋体" w:eastAsia="宋体" w:cs="宋体"/>
                <w:sz w:val="21"/>
                <w:szCs w:val="21"/>
                <w:vertAlign w:val="baseline"/>
                <w:lang w:val="en-US" w:eastAsia="zh-CN"/>
              </w:rPr>
            </w:pPr>
          </w:p>
        </w:tc>
        <w:tc>
          <w:tcPr>
            <w:tcW w:w="4483" w:type="dxa"/>
          </w:tcPr>
          <w:p>
            <w:pPr>
              <w:spacing w:after="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2、落实X射线探伤机使用登记制度、操作规程、辐射防护和安全保卫制度、设备检修维护制度，培训计划和监测方案等，建立辐射安全管理档案</w:t>
            </w:r>
          </w:p>
        </w:tc>
        <w:tc>
          <w:tcPr>
            <w:tcW w:w="3256" w:type="dxa"/>
          </w:tcPr>
          <w:p>
            <w:pPr>
              <w:spacing w:after="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该公司落实了X射线探伤机使用登记制度、操作规程、辐射防护和安全保卫制度、设备检修维护制度，培训计划和监测方案等，建立辐射安全管理档案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trPr>
        <w:tc>
          <w:tcPr>
            <w:tcW w:w="883" w:type="dxa"/>
            <w:vMerge w:val="restart"/>
          </w:tcPr>
          <w:p>
            <w:pPr>
              <w:spacing w:after="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二、加强辐射工作人员的安全和防护工作</w:t>
            </w:r>
          </w:p>
          <w:p>
            <w:pPr>
              <w:spacing w:after="0"/>
              <w:jc w:val="both"/>
              <w:rPr>
                <w:rFonts w:hint="eastAsia" w:ascii="宋体" w:hAnsi="宋体" w:eastAsia="宋体" w:cs="宋体"/>
                <w:sz w:val="21"/>
                <w:szCs w:val="21"/>
                <w:vertAlign w:val="baseline"/>
                <w:lang w:val="en-US" w:eastAsia="zh-CN"/>
              </w:rPr>
            </w:pPr>
          </w:p>
        </w:tc>
        <w:tc>
          <w:tcPr>
            <w:tcW w:w="4483" w:type="dxa"/>
          </w:tcPr>
          <w:p>
            <w:pPr>
              <w:spacing w:after="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1、加强辐射工作人员的辐射安全培训和再培训。制定培训计划，辐射工作人员应参加辐射安全培训和再培训，经考核合格后持证上岗:考核不合格的，不得从事辐射工作</w:t>
            </w:r>
          </w:p>
        </w:tc>
        <w:tc>
          <w:tcPr>
            <w:tcW w:w="3256" w:type="dxa"/>
          </w:tcPr>
          <w:p>
            <w:pPr>
              <w:spacing w:after="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该公司制定了《放射工作人员培训计划》，2名放射工作人员均通过辐射安全培训，考试合格，持证上岗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883" w:type="dxa"/>
            <w:vMerge w:val="continue"/>
          </w:tcPr>
          <w:p>
            <w:pPr>
              <w:spacing w:after="0"/>
              <w:jc w:val="both"/>
              <w:rPr>
                <w:rFonts w:hint="eastAsia" w:ascii="宋体" w:hAnsi="宋体" w:eastAsia="宋体" w:cs="宋体"/>
                <w:sz w:val="21"/>
                <w:szCs w:val="21"/>
                <w:vertAlign w:val="baseline"/>
                <w:lang w:val="en-US" w:eastAsia="zh-CN"/>
              </w:rPr>
            </w:pPr>
          </w:p>
        </w:tc>
        <w:tc>
          <w:tcPr>
            <w:tcW w:w="4483" w:type="dxa"/>
          </w:tcPr>
          <w:p>
            <w:pPr>
              <w:spacing w:after="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按照《放射性同位素与射线装置安全和防护管理办法》(环保部令第18号)要求，建立辐射工作人员个人剂量档案，做到1人1档。辐射工作人员应规范佩戴个人剂量计，每3个月进行1次个人剂量检测，安排专人负责个人剂量检测管理，发现检测结果异常时，应当立即核实和调查，并向环保等有关部门报告</w:t>
            </w:r>
          </w:p>
        </w:tc>
        <w:tc>
          <w:tcPr>
            <w:tcW w:w="3256" w:type="dxa"/>
          </w:tcPr>
          <w:p>
            <w:pPr>
              <w:spacing w:after="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该公司建立了辐射工作人员个人剂量档案，做到了1人1挡。辐射工作人员佩戴了个人剂量计，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883" w:type="dxa"/>
            <w:vMerge w:val="restart"/>
          </w:tcPr>
          <w:p>
            <w:pPr>
              <w:spacing w:after="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三、做好辐射工作场所的安全和防护工作</w:t>
            </w:r>
          </w:p>
          <w:p>
            <w:pPr>
              <w:spacing w:after="0"/>
              <w:jc w:val="both"/>
              <w:rPr>
                <w:rFonts w:hint="eastAsia" w:ascii="宋体" w:hAnsi="宋体" w:eastAsia="宋体" w:cs="宋体"/>
                <w:sz w:val="21"/>
                <w:szCs w:val="21"/>
                <w:vertAlign w:val="baseline"/>
                <w:lang w:val="en-US" w:eastAsia="zh-CN"/>
              </w:rPr>
            </w:pPr>
          </w:p>
        </w:tc>
        <w:tc>
          <w:tcPr>
            <w:tcW w:w="4483" w:type="dxa"/>
          </w:tcPr>
          <w:p>
            <w:pPr>
              <w:numPr>
                <w:ilvl w:val="0"/>
                <w:numId w:val="0"/>
              </w:numPr>
              <w:spacing w:after="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1、落实探伤室实体屏蔽措施，确保探伤室出入口及屏蔽墙外30cm处剂量当量率不大于2.5Gy/h</w:t>
            </w:r>
          </w:p>
        </w:tc>
        <w:tc>
          <w:tcPr>
            <w:tcW w:w="3256" w:type="dxa"/>
          </w:tcPr>
          <w:p>
            <w:pPr>
              <w:pStyle w:val="6"/>
              <w:spacing w:line="240" w:lineRule="auto"/>
              <w:ind w:left="0" w:leftChars="0" w:right="0" w:firstLine="0" w:firstLine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由检测结果显示，该公司探伤室防护门及屏蔽墙外30cm</w:t>
            </w:r>
            <w:r>
              <w:rPr>
                <w:rFonts w:asciiTheme="minorHAnsi" w:hAnsiTheme="minorHAnsi" w:eastAsiaTheme="minorHAnsi" w:cstheme="minorBidi"/>
                <w:spacing w:val="-6"/>
                <w:sz w:val="22"/>
                <w:szCs w:val="22"/>
                <w:lang w:val="en-US" w:eastAsia="en-US" w:bidi="ar-SA"/>
              </w:rPr>
              <w:t>周围环境 X-γ辐射剂量率</w:t>
            </w:r>
            <w:r>
              <w:rPr>
                <w:rFonts w:hint="eastAsia" w:asciiTheme="minorHAnsi" w:hAnsiTheme="minorHAnsi" w:eastAsiaTheme="minorHAnsi" w:cstheme="minorBidi"/>
                <w:spacing w:val="-6"/>
                <w:sz w:val="22"/>
                <w:szCs w:val="22"/>
                <w:lang w:val="en-US" w:eastAsia="zh-CN" w:bidi="ar-SA"/>
              </w:rPr>
              <w:t>最大值</w:t>
            </w:r>
            <w:r>
              <w:rPr>
                <w:rFonts w:asciiTheme="minorHAnsi" w:hAnsiTheme="minorHAnsi" w:eastAsiaTheme="minorHAnsi" w:cstheme="minorBidi"/>
                <w:spacing w:val="-6"/>
                <w:sz w:val="22"/>
                <w:szCs w:val="22"/>
                <w:lang w:val="en-US" w:eastAsia="en-US" w:bidi="ar-SA"/>
              </w:rPr>
              <w:t>为1</w:t>
            </w:r>
            <w:r>
              <w:rPr>
                <w:rFonts w:hint="eastAsia" w:asciiTheme="minorHAnsi" w:hAnsiTheme="minorHAnsi" w:eastAsiaTheme="minorHAnsi" w:cstheme="minorBidi"/>
                <w:spacing w:val="-6"/>
                <w:sz w:val="22"/>
                <w:szCs w:val="22"/>
                <w:lang w:val="en-US" w:eastAsia="zh-CN" w:bidi="ar-SA"/>
              </w:rPr>
              <w:t>6.0</w:t>
            </w:r>
            <w:r>
              <w:rPr>
                <w:rFonts w:hint="eastAsia"/>
                <w:b w:val="0"/>
                <w:bCs w:val="0"/>
                <w:sz w:val="21"/>
                <w:szCs w:val="21"/>
              </w:rPr>
              <w:t>×10</w:t>
            </w:r>
            <w:r>
              <w:rPr>
                <w:rFonts w:hint="eastAsia"/>
                <w:b w:val="0"/>
                <w:bCs w:val="0"/>
                <w:sz w:val="21"/>
                <w:szCs w:val="21"/>
                <w:vertAlign w:val="superscript"/>
              </w:rPr>
              <w:t>-8</w:t>
            </w:r>
            <w:r>
              <w:rPr>
                <w:rFonts w:hint="eastAsia"/>
                <w:b w:val="0"/>
                <w:bCs w:val="0"/>
                <w:sz w:val="21"/>
                <w:szCs w:val="21"/>
              </w:rPr>
              <w:t>Gy/h</w:t>
            </w:r>
            <w:r>
              <w:rPr>
                <w:rFonts w:hint="eastAsia" w:eastAsia="宋体" w:asciiTheme="minorHAnsi" w:hAnsiTheme="minorHAnsi" w:cstheme="minorBidi"/>
                <w:b w:val="0"/>
                <w:bCs w:val="0"/>
                <w:spacing w:val="-6"/>
                <w:sz w:val="22"/>
                <w:szCs w:val="22"/>
                <w:lang w:val="en-US" w:eastAsia="zh-CN" w:bidi="ar-SA"/>
              </w:rPr>
              <w:t>，</w:t>
            </w:r>
            <w:r>
              <w:rPr>
                <w:rFonts w:hint="eastAsia" w:asciiTheme="minorHAnsi" w:hAnsiTheme="minorHAnsi" w:eastAsiaTheme="minorHAnsi" w:cstheme="minorBidi"/>
                <w:spacing w:val="-6"/>
                <w:sz w:val="22"/>
                <w:szCs w:val="22"/>
                <w:lang w:val="en-US" w:eastAsia="zh-CN" w:bidi="ar-SA"/>
              </w:rPr>
              <w:t>空气比释动能率均小于2.5Gy/h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883" w:type="dxa"/>
            <w:vMerge w:val="continue"/>
          </w:tcPr>
          <w:p>
            <w:pPr>
              <w:spacing w:after="0"/>
              <w:jc w:val="both"/>
              <w:rPr>
                <w:rFonts w:hint="eastAsia" w:ascii="宋体" w:hAnsi="宋体" w:eastAsia="宋体" w:cs="宋体"/>
                <w:sz w:val="21"/>
                <w:szCs w:val="21"/>
                <w:vertAlign w:val="baseline"/>
                <w:lang w:val="en-US" w:eastAsia="zh-CN"/>
              </w:rPr>
            </w:pPr>
          </w:p>
        </w:tc>
        <w:tc>
          <w:tcPr>
            <w:tcW w:w="4483" w:type="dxa"/>
          </w:tcPr>
          <w:p>
            <w:pPr>
              <w:spacing w:after="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2、在探伤室醒目位置上应设置电离辐射警告标志,标志应符合《电离辐射防护与辐射源安全基本标准》(GB18871-2002)的要求</w:t>
            </w:r>
          </w:p>
        </w:tc>
        <w:tc>
          <w:tcPr>
            <w:tcW w:w="3256" w:type="dxa"/>
          </w:tcPr>
          <w:p>
            <w:pPr>
              <w:spacing w:after="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该公司已经在探伤室醒目位置设置了电离辐射警告标志，标志符合《电离辐射防护与辐射源安全基本标准》(GB18871-2002)的要求。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883" w:type="dxa"/>
            <w:vMerge w:val="continue"/>
          </w:tcPr>
          <w:p>
            <w:pPr>
              <w:spacing w:after="0"/>
              <w:jc w:val="both"/>
              <w:rPr>
                <w:rFonts w:hint="eastAsia" w:ascii="宋体" w:hAnsi="宋体" w:eastAsia="宋体" w:cs="宋体"/>
                <w:sz w:val="21"/>
                <w:szCs w:val="21"/>
                <w:vertAlign w:val="baseline"/>
                <w:lang w:val="en-US" w:eastAsia="zh-CN"/>
              </w:rPr>
            </w:pPr>
          </w:p>
        </w:tc>
        <w:tc>
          <w:tcPr>
            <w:tcW w:w="4483" w:type="dxa"/>
          </w:tcPr>
          <w:p>
            <w:pPr>
              <w:spacing w:after="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探伤室应设置门机联锁装置、工作状态指示灯等辐射安全与防护措施，探伤机控制台上应设置紧急停机按钮。做好探伤机及辐射安全防护措施的维护、维修，并建立维护、维修档案，确保探伤室门机联锁和工作状态指示灯等安全防护措施有效.</w:t>
            </w:r>
          </w:p>
          <w:p>
            <w:pPr>
              <w:spacing w:after="0"/>
              <w:jc w:val="both"/>
              <w:rPr>
                <w:rFonts w:hint="eastAsia" w:ascii="宋体" w:hAnsi="宋体" w:eastAsia="宋体" w:cs="宋体"/>
                <w:sz w:val="21"/>
                <w:szCs w:val="21"/>
                <w:vertAlign w:val="baseline"/>
                <w:lang w:val="en-US" w:eastAsia="zh-CN"/>
              </w:rPr>
            </w:pPr>
          </w:p>
        </w:tc>
        <w:tc>
          <w:tcPr>
            <w:tcW w:w="3256" w:type="dxa"/>
          </w:tcPr>
          <w:p>
            <w:pPr>
              <w:spacing w:after="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该公司制定了《设备检修维护制度》，探伤室防护门均设置了门-机联锁装置，防护门设置了工作状态指示灯，设置了安全开关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trPr>
        <w:tc>
          <w:tcPr>
            <w:tcW w:w="883" w:type="dxa"/>
            <w:vMerge w:val="continue"/>
          </w:tcPr>
          <w:p>
            <w:pPr>
              <w:spacing w:after="0"/>
              <w:jc w:val="both"/>
              <w:rPr>
                <w:rFonts w:hint="eastAsia" w:ascii="宋体" w:hAnsi="宋体" w:eastAsia="宋体" w:cs="宋体"/>
                <w:sz w:val="21"/>
                <w:szCs w:val="21"/>
                <w:vertAlign w:val="baseline"/>
                <w:lang w:val="en-US" w:eastAsia="zh-CN"/>
              </w:rPr>
            </w:pPr>
          </w:p>
        </w:tc>
        <w:tc>
          <w:tcPr>
            <w:tcW w:w="4483" w:type="dxa"/>
          </w:tcPr>
          <w:p>
            <w:pPr>
              <w:spacing w:after="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4、落实X 射线探伤机使用登记制度，建立使用管理台账，做好探伤机的安全保卫工作，确保探伤机不丢失、被盗。</w:t>
            </w:r>
          </w:p>
        </w:tc>
        <w:tc>
          <w:tcPr>
            <w:tcW w:w="3256" w:type="dxa"/>
          </w:tcPr>
          <w:p>
            <w:pPr>
              <w:spacing w:after="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该公司落实了X 射线探伤机使用登记制度，建立了使用管理台账，制定了《安全防护和安全保卫制度》，确保X 射线探伤机不丢失和被盗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trPr>
        <w:tc>
          <w:tcPr>
            <w:tcW w:w="883" w:type="dxa"/>
            <w:vMerge w:val="continue"/>
          </w:tcPr>
          <w:p>
            <w:pPr>
              <w:spacing w:after="0"/>
              <w:jc w:val="both"/>
              <w:rPr>
                <w:rFonts w:hint="eastAsia" w:ascii="宋体" w:hAnsi="宋体" w:eastAsia="宋体" w:cs="宋体"/>
                <w:sz w:val="21"/>
                <w:szCs w:val="21"/>
                <w:vertAlign w:val="baseline"/>
                <w:lang w:val="en-US" w:eastAsia="zh-CN"/>
              </w:rPr>
            </w:pPr>
          </w:p>
        </w:tc>
        <w:tc>
          <w:tcPr>
            <w:tcW w:w="4483" w:type="dxa"/>
          </w:tcPr>
          <w:p>
            <w:pPr>
              <w:spacing w:after="0"/>
              <w:jc w:val="both"/>
              <w:rPr>
                <w:rFonts w:hint="eastAsia" w:ascii="宋体" w:hAnsi="宋体" w:eastAsia="宋体" w:cs="宋体"/>
                <w:sz w:val="21"/>
                <w:szCs w:val="21"/>
                <w:vertAlign w:val="baseline"/>
                <w:lang w:val="en-US" w:eastAsia="zh-CN"/>
              </w:rPr>
            </w:pPr>
            <w:r>
              <w:rPr>
                <w:rFonts w:hint="eastAsia" w:ascii="宋体" w:hAnsi="宋体" w:eastAsia="宋体" w:cs="宋体"/>
                <w:color w:val="000000" w:themeColor="text1"/>
                <w:sz w:val="21"/>
                <w:szCs w:val="21"/>
                <w:vertAlign w:val="baseline"/>
                <w:lang w:val="en-US" w:eastAsia="zh-CN"/>
              </w:rPr>
              <w:t>5、配备至少1台辐射巡测仪，</w:t>
            </w:r>
            <w:r>
              <w:rPr>
                <w:rFonts w:hint="eastAsia" w:ascii="宋体" w:hAnsi="宋体" w:eastAsia="宋体" w:cs="宋体"/>
                <w:sz w:val="21"/>
                <w:szCs w:val="21"/>
                <w:vertAlign w:val="baseline"/>
                <w:lang w:val="en-US" w:eastAsia="zh-CN"/>
              </w:rPr>
              <w:t>制定并严格执行辐射环境监测计划。配备，开展辐射环境监测，并向环保部门上报监测数据。</w:t>
            </w:r>
          </w:p>
          <w:p>
            <w:pPr>
              <w:spacing w:after="0"/>
              <w:jc w:val="both"/>
              <w:rPr>
                <w:rFonts w:hint="eastAsia" w:ascii="宋体" w:hAnsi="宋体" w:eastAsia="宋体" w:cs="宋体"/>
                <w:sz w:val="21"/>
                <w:szCs w:val="21"/>
                <w:vertAlign w:val="baseline"/>
                <w:lang w:val="en-US" w:eastAsia="zh-CN"/>
              </w:rPr>
            </w:pPr>
          </w:p>
        </w:tc>
        <w:tc>
          <w:tcPr>
            <w:tcW w:w="3256" w:type="dxa"/>
          </w:tcPr>
          <w:p>
            <w:pPr>
              <w:spacing w:after="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该公司配备了1台</w:t>
            </w:r>
            <w:r>
              <w:rPr>
                <w:rFonts w:hint="eastAsia" w:ascii="宋体" w:hAnsi="宋体" w:eastAsia="宋体" w:cs="宋体"/>
                <w:color w:val="000000" w:themeColor="text1"/>
                <w:sz w:val="21"/>
                <w:szCs w:val="21"/>
                <w:vertAlign w:val="baseline"/>
                <w:lang w:val="en-US" w:eastAsia="zh-CN"/>
              </w:rPr>
              <w:t>辐射巡测仪</w:t>
            </w:r>
            <w:r>
              <w:rPr>
                <w:rFonts w:hint="eastAsia" w:ascii="宋体" w:hAnsi="宋体" w:eastAsia="宋体" w:cs="宋体"/>
                <w:sz w:val="21"/>
                <w:szCs w:val="21"/>
                <w:vertAlign w:val="baseline"/>
                <w:lang w:val="en-US" w:eastAsia="zh-CN"/>
              </w:rPr>
              <w:t>，并且制定并严格执行辐射环境监测计划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trPr>
        <w:tc>
          <w:tcPr>
            <w:tcW w:w="5366" w:type="dxa"/>
            <w:gridSpan w:val="2"/>
          </w:tcPr>
          <w:p>
            <w:pPr>
              <w:spacing w:after="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xml:space="preserve">  (四)对本单位辐射安全和防护状况进行年度评估，于每年的1月31日前向市县两级环保部门提交年度评估报告。</w:t>
            </w:r>
          </w:p>
          <w:p>
            <w:pPr>
              <w:spacing w:after="0"/>
              <w:jc w:val="both"/>
              <w:rPr>
                <w:rFonts w:hint="eastAsia" w:ascii="宋体" w:hAnsi="宋体" w:eastAsia="宋体" w:cs="宋体"/>
                <w:sz w:val="21"/>
                <w:szCs w:val="21"/>
                <w:vertAlign w:val="baseline"/>
                <w:lang w:val="en-US" w:eastAsia="zh-CN"/>
              </w:rPr>
            </w:pPr>
          </w:p>
        </w:tc>
        <w:tc>
          <w:tcPr>
            <w:tcW w:w="3256" w:type="dxa"/>
          </w:tcPr>
          <w:p>
            <w:pPr>
              <w:spacing w:after="0"/>
              <w:jc w:val="both"/>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该公司制定了《自行检查和年度评估制度》，由于本项目于2019年6月开始运行，企业计划本年底向市县两级环保部门提交年度评估报告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5" w:hRule="atLeast"/>
        </w:trPr>
        <w:tc>
          <w:tcPr>
            <w:tcW w:w="5366" w:type="dxa"/>
            <w:gridSpan w:val="2"/>
          </w:tcPr>
          <w:p>
            <w:pPr>
              <w:spacing w:after="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xml:space="preserve">  (五)制定并定期修订辐射辐射事故辐射事故应急预案，组织开展应急演练。若发生辐射事故，应及时向环保、公安和卫计等部门报告。三、 你单位应按国务院环境保护行政主管部门规定的标准和程序，对本项目配套建设的环境保护设施进行验收，并依法向社会公布验收报告</w:t>
            </w:r>
          </w:p>
        </w:tc>
        <w:tc>
          <w:tcPr>
            <w:tcW w:w="3256" w:type="dxa"/>
          </w:tcPr>
          <w:p>
            <w:pPr>
              <w:spacing w:after="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该公司制定了《辐射事故应急预案》，并组织开展应急演练</w:t>
            </w:r>
          </w:p>
        </w:tc>
      </w:tr>
    </w:tbl>
    <w:p>
      <w:pPr>
        <w:spacing w:after="0"/>
        <w:ind w:firstLine="240" w:firstLineChars="100"/>
        <w:jc w:val="both"/>
        <w:rPr>
          <w:rFonts w:hint="default" w:ascii="宋体" w:hAnsi="宋体" w:eastAsia="宋体" w:cs="宋体"/>
          <w:sz w:val="24"/>
          <w:szCs w:val="24"/>
          <w:lang w:val="en-US" w:eastAsia="zh-CN"/>
        </w:rPr>
        <w:sectPr>
          <w:pgSz w:w="11920" w:h="16838"/>
          <w:pgMar w:top="2420" w:right="1160" w:bottom="2420" w:left="1100" w:header="0" w:footer="978" w:gutter="0"/>
          <w:pgNumType w:fmt="decimal"/>
        </w:sectPr>
      </w:pPr>
    </w:p>
    <w:p>
      <w:pPr>
        <w:spacing w:before="5" w:line="160" w:lineRule="exact"/>
        <w:rPr>
          <w:sz w:val="16"/>
          <w:szCs w:val="16"/>
        </w:rPr>
      </w:pPr>
      <w:r>
        <w:pict>
          <v:group id="_x0000_s2101" o:spid="_x0000_s2101" o:spt="203" style="position:absolute;left:0pt;margin-left:90.2pt;margin-top:111.2pt;height:634.8pt;width:447.35pt;mso-position-horizontal-relative:page;mso-position-vertical-relative:page;z-index:-2048;mso-width-relative:page;mso-height-relative:page;" coordorigin="1804,2224" coordsize="8947,12696">
            <o:lock v:ext="edit"/>
            <v:group id="_x0000_s2102" o:spid="_x0000_s2102" o:spt="203" style="position:absolute;left:1809;top:2234;height:2;width:8938;" coordorigin="1809,2234" coordsize="8938,2">
              <o:lock v:ext="edit"/>
              <v:shape id="_x0000_s2103" o:spid="_x0000_s2103" style="position:absolute;left:1809;top:2234;height:2;width:8938;" filled="f" stroked="t" coordorigin="1809,2234" coordsize="8938,0" path="m1809,2234l10747,2234e">
                <v:path arrowok="t"/>
                <v:fill on="f" focussize="0,0"/>
                <v:stroke weight="0.48pt" color="#000000"/>
                <v:imagedata o:title=""/>
                <o:lock v:ext="edit"/>
              </v:shape>
            </v:group>
            <v:group id="_x0000_s2104" o:spid="_x0000_s2104" o:spt="203" style="position:absolute;left:1809;top:14916;height:2;width:8938;" coordorigin="1809,14916" coordsize="8938,2">
              <o:lock v:ext="edit"/>
              <v:shape id="_x0000_s2105" o:spid="_x0000_s2105" style="position:absolute;left:1809;top:14916;height:2;width:8938;" filled="f" stroked="t" coordorigin="1809,14916" coordsize="8938,0" path="m1809,14916l10747,14916e">
                <v:path arrowok="t"/>
                <v:fill on="f" focussize="0,0"/>
                <v:stroke weight="0.48pt" color="#000000"/>
                <v:imagedata o:title=""/>
                <o:lock v:ext="edit"/>
              </v:shape>
            </v:group>
            <v:group id="_x0000_s2106" o:spid="_x0000_s2106" o:spt="203" style="position:absolute;left:1814;top:2229;height:12682;width:2;" coordorigin="1814,2229" coordsize="2,12682">
              <o:lock v:ext="edit"/>
              <v:shape id="_x0000_s2107" o:spid="_x0000_s2107" style="position:absolute;left:1814;top:2229;height:12682;width:2;" filled="f" stroked="t" coordorigin="1814,2229" coordsize="0,12682" path="m1814,2229l1814,14911e">
                <v:path arrowok="t"/>
                <v:fill on="f" focussize="0,0"/>
                <v:stroke weight="0.48pt" color="#000000"/>
                <v:imagedata o:title=""/>
                <o:lock v:ext="edit"/>
              </v:shape>
            </v:group>
            <v:group id="_x0000_s2108" o:spid="_x0000_s2108" o:spt="203" style="position:absolute;left:10742;top:2229;height:12682;width:2;" coordorigin="10742,2229" coordsize="2,12682">
              <o:lock v:ext="edit"/>
              <v:shape id="_x0000_s2109" o:spid="_x0000_s2109" style="position:absolute;left:10742;top:2229;height:12682;width:2;" filled="f" stroked="t" coordorigin="10742,2229" coordsize="0,12682" path="m10742,2229l10742,14911e">
                <v:path arrowok="t"/>
                <v:fill on="f" focussize="0,0"/>
                <v:stroke weight="0.48pt" color="#000000"/>
                <v:imagedata o:title=""/>
                <o:lock v:ext="edit"/>
              </v:shape>
            </v:group>
          </v:group>
        </w:pict>
      </w:r>
    </w:p>
    <w:p>
      <w:pPr>
        <w:spacing w:before="5"/>
        <w:ind w:right="0"/>
        <w:jc w:val="left"/>
        <w:rPr>
          <w:rFonts w:ascii="宋体" w:hAnsi="宋体" w:eastAsia="宋体" w:cs="宋体"/>
          <w:sz w:val="32"/>
          <w:szCs w:val="32"/>
        </w:rPr>
      </w:pPr>
      <w:r>
        <w:rPr>
          <w:rFonts w:ascii="宋体" w:hAnsi="宋体" w:eastAsia="宋体" w:cs="宋体"/>
          <w:b/>
          <w:bCs/>
          <w:spacing w:val="1"/>
          <w:sz w:val="32"/>
          <w:szCs w:val="32"/>
        </w:rPr>
        <w:t>四、验收监测标准与参考依据</w:t>
      </w:r>
    </w:p>
    <w:p>
      <w:pPr>
        <w:spacing w:before="119"/>
        <w:ind w:left="242" w:right="0" w:firstLine="0"/>
        <w:jc w:val="left"/>
        <w:rPr>
          <w:rFonts w:ascii="宋体" w:hAnsi="宋体" w:eastAsia="宋体" w:cs="宋体"/>
          <w:sz w:val="28"/>
          <w:szCs w:val="28"/>
        </w:rPr>
      </w:pPr>
      <w:r>
        <w:rPr>
          <w:rFonts w:ascii="宋体" w:hAnsi="宋体" w:eastAsia="宋体" w:cs="宋体"/>
          <w:b/>
          <w:bCs/>
          <w:spacing w:val="-1"/>
          <w:sz w:val="28"/>
          <w:szCs w:val="28"/>
        </w:rPr>
        <w:t>验收监测标准</w:t>
      </w:r>
    </w:p>
    <w:p>
      <w:pPr>
        <w:spacing w:before="116"/>
        <w:ind w:left="712" w:right="0" w:firstLine="0"/>
        <w:jc w:val="left"/>
        <w:rPr>
          <w:rFonts w:ascii="Times New Roman" w:hAnsi="Times New Roman" w:eastAsia="Times New Roman" w:cs="Times New Roman"/>
          <w:sz w:val="24"/>
          <w:szCs w:val="24"/>
        </w:rPr>
      </w:pPr>
      <w:r>
        <w:rPr>
          <w:rFonts w:ascii="Times New Roman" w:hAnsi="Times New Roman" w:eastAsia="Times New Roman" w:cs="Times New Roman"/>
          <w:b/>
          <w:bCs/>
          <w:sz w:val="24"/>
          <w:szCs w:val="24"/>
        </w:rPr>
        <w:t>1.</w:t>
      </w:r>
      <w:r>
        <w:rPr>
          <w:rFonts w:ascii="宋体" w:hAnsi="宋体" w:eastAsia="宋体" w:cs="宋体"/>
          <w:b/>
          <w:bCs/>
          <w:sz w:val="24"/>
          <w:szCs w:val="24"/>
        </w:rPr>
        <w:t>《电离辐射防护与辐射源安全基本标准》</w:t>
      </w:r>
      <w:r>
        <w:rPr>
          <w:rFonts w:ascii="Times New Roman" w:hAnsi="Times New Roman" w:eastAsia="Times New Roman" w:cs="Times New Roman"/>
          <w:b/>
          <w:bCs/>
          <w:sz w:val="24"/>
          <w:szCs w:val="24"/>
        </w:rPr>
        <w:t>(GB18871-2002)</w:t>
      </w:r>
    </w:p>
    <w:p>
      <w:pPr>
        <w:pStyle w:val="6"/>
        <w:spacing w:line="306" w:lineRule="auto"/>
        <w:ind w:right="111" w:firstLine="480"/>
        <w:jc w:val="left"/>
      </w:pPr>
      <w:r>
        <w:rPr>
          <w:spacing w:val="1"/>
        </w:rPr>
        <w:t>根据《电离辐射防护与辐射源安全基本标准》</w:t>
      </w:r>
      <w:r>
        <w:rPr>
          <w:rFonts w:ascii="Times New Roman" w:hAnsi="Times New Roman" w:eastAsia="Times New Roman" w:cs="Times New Roman"/>
          <w:spacing w:val="1"/>
        </w:rPr>
        <w:t>(GB18871-2002)</w:t>
      </w:r>
      <w:r>
        <w:rPr>
          <w:spacing w:val="1"/>
        </w:rPr>
        <w:t>的规定，工作人</w:t>
      </w:r>
      <w:r>
        <w:rPr>
          <w:spacing w:val="80"/>
        </w:rPr>
        <w:t xml:space="preserve"> </w:t>
      </w:r>
      <w:r>
        <w:t>员的职业照射和公众照射的有效剂量限值列入表</w:t>
      </w:r>
      <w:r>
        <w:rPr>
          <w:spacing w:val="-60"/>
        </w:rPr>
        <w:t xml:space="preserve"> </w:t>
      </w:r>
      <w:r>
        <w:rPr>
          <w:rFonts w:ascii="Times New Roman" w:hAnsi="Times New Roman" w:eastAsia="Times New Roman" w:cs="Times New Roman"/>
          <w:spacing w:val="-1"/>
        </w:rPr>
        <w:t>4-1</w:t>
      </w:r>
      <w:r>
        <w:rPr>
          <w:spacing w:val="-1"/>
        </w:rPr>
        <w:t>。</w:t>
      </w:r>
    </w:p>
    <w:p>
      <w:pPr>
        <w:spacing w:before="17"/>
        <w:ind w:left="2428" w:right="0" w:firstLine="0"/>
        <w:jc w:val="left"/>
        <w:rPr>
          <w:rFonts w:ascii="宋体" w:hAnsi="宋体" w:eastAsia="宋体" w:cs="宋体"/>
          <w:sz w:val="24"/>
          <w:szCs w:val="24"/>
        </w:rPr>
      </w:pPr>
      <w:r>
        <w:rPr>
          <w:rFonts w:ascii="宋体" w:hAnsi="宋体" w:eastAsia="宋体" w:cs="宋体"/>
          <w:b/>
          <w:bCs/>
          <w:sz w:val="24"/>
          <w:szCs w:val="24"/>
        </w:rPr>
        <w:t>表</w:t>
      </w:r>
      <w:r>
        <w:rPr>
          <w:rFonts w:ascii="宋体" w:hAnsi="宋体" w:eastAsia="宋体" w:cs="宋体"/>
          <w:b/>
          <w:bCs/>
          <w:spacing w:val="-62"/>
          <w:sz w:val="24"/>
          <w:szCs w:val="24"/>
        </w:rPr>
        <w:t xml:space="preserve"> </w:t>
      </w:r>
      <w:r>
        <w:rPr>
          <w:rFonts w:ascii="Times New Roman" w:hAnsi="Times New Roman" w:eastAsia="Times New Roman" w:cs="Times New Roman"/>
          <w:b/>
          <w:bCs/>
          <w:spacing w:val="-1"/>
          <w:sz w:val="24"/>
          <w:szCs w:val="24"/>
        </w:rPr>
        <w:t>4-1</w:t>
      </w:r>
      <w:r>
        <w:rPr>
          <w:rFonts w:ascii="Times New Roman" w:hAnsi="Times New Roman" w:eastAsia="Times New Roman" w:cs="Times New Roman"/>
          <w:b/>
          <w:bCs/>
          <w:spacing w:val="58"/>
          <w:sz w:val="24"/>
          <w:szCs w:val="24"/>
        </w:rPr>
        <w:t xml:space="preserve"> </w:t>
      </w:r>
      <w:r>
        <w:rPr>
          <w:rFonts w:ascii="宋体" w:hAnsi="宋体" w:eastAsia="宋体" w:cs="宋体"/>
          <w:sz w:val="24"/>
          <w:szCs w:val="24"/>
        </w:rPr>
        <w:t>工作人员职业照射和公众照射剂量限值</w:t>
      </w:r>
    </w:p>
    <w:p>
      <w:pPr>
        <w:spacing w:before="19" w:line="60" w:lineRule="exact"/>
        <w:rPr>
          <w:sz w:val="6"/>
          <w:szCs w:val="6"/>
        </w:rPr>
      </w:pPr>
    </w:p>
    <w:tbl>
      <w:tblPr>
        <w:tblStyle w:val="10"/>
        <w:tblW w:w="8565" w:type="dxa"/>
        <w:tblInd w:w="307" w:type="dxa"/>
        <w:tblLayout w:type="fixed"/>
        <w:tblCellMar>
          <w:top w:w="0" w:type="dxa"/>
          <w:left w:w="0" w:type="dxa"/>
          <w:bottom w:w="0" w:type="dxa"/>
          <w:right w:w="0" w:type="dxa"/>
        </w:tblCellMar>
      </w:tblPr>
      <w:tblGrid>
        <w:gridCol w:w="2087"/>
        <w:gridCol w:w="2116"/>
        <w:gridCol w:w="1965"/>
        <w:gridCol w:w="2397"/>
      </w:tblGrid>
      <w:tr>
        <w:tblPrEx>
          <w:tblLayout w:type="fixed"/>
          <w:tblCellMar>
            <w:top w:w="0" w:type="dxa"/>
            <w:left w:w="0" w:type="dxa"/>
            <w:bottom w:w="0" w:type="dxa"/>
            <w:right w:w="0" w:type="dxa"/>
          </w:tblCellMar>
        </w:tblPrEx>
        <w:trPr>
          <w:trHeight w:val="397" w:hRule="exact"/>
        </w:trPr>
        <w:tc>
          <w:tcPr>
            <w:tcW w:w="4203" w:type="dxa"/>
            <w:gridSpan w:val="2"/>
            <w:tcBorders>
              <w:top w:val="single" w:color="000000" w:sz="6" w:space="0"/>
              <w:left w:val="nil"/>
              <w:bottom w:val="single" w:color="000000" w:sz="6" w:space="0"/>
              <w:right w:val="single" w:color="000000" w:sz="6" w:space="0"/>
            </w:tcBorders>
          </w:tcPr>
          <w:p>
            <w:pPr>
              <w:pStyle w:val="15"/>
              <w:spacing w:before="29" w:line="240" w:lineRule="auto"/>
              <w:ind w:left="1381" w:right="0"/>
              <w:jc w:val="left"/>
              <w:rPr>
                <w:rFonts w:ascii="宋体" w:hAnsi="宋体" w:eastAsia="宋体" w:cs="宋体"/>
                <w:sz w:val="24"/>
                <w:szCs w:val="24"/>
              </w:rPr>
            </w:pPr>
            <w:r>
              <w:rPr>
                <w:rFonts w:ascii="宋体" w:hAnsi="宋体" w:eastAsia="宋体" w:cs="宋体"/>
                <w:sz w:val="24"/>
                <w:szCs w:val="24"/>
              </w:rPr>
              <w:t>职 业 工 作 人员</w:t>
            </w:r>
          </w:p>
        </w:tc>
        <w:tc>
          <w:tcPr>
            <w:tcW w:w="4362" w:type="dxa"/>
            <w:gridSpan w:val="2"/>
            <w:tcBorders>
              <w:top w:val="single" w:color="000000" w:sz="6" w:space="0"/>
              <w:left w:val="single" w:color="000000" w:sz="6" w:space="0"/>
              <w:bottom w:val="single" w:color="000000" w:sz="6" w:space="0"/>
              <w:right w:val="nil"/>
            </w:tcBorders>
          </w:tcPr>
          <w:p>
            <w:pPr>
              <w:pStyle w:val="15"/>
              <w:tabs>
                <w:tab w:val="left" w:pos="1191"/>
              </w:tabs>
              <w:spacing w:before="29" w:line="240" w:lineRule="auto"/>
              <w:ind w:left="471" w:right="0"/>
              <w:jc w:val="center"/>
              <w:rPr>
                <w:rFonts w:ascii="宋体" w:hAnsi="宋体" w:eastAsia="宋体" w:cs="宋体"/>
                <w:sz w:val="24"/>
                <w:szCs w:val="24"/>
              </w:rPr>
            </w:pPr>
            <w:r>
              <w:rPr>
                <w:rFonts w:ascii="宋体" w:hAnsi="宋体" w:eastAsia="宋体" w:cs="宋体"/>
                <w:sz w:val="24"/>
                <w:szCs w:val="24"/>
              </w:rPr>
              <w:t>公</w:t>
            </w:r>
            <w:r>
              <w:rPr>
                <w:rFonts w:ascii="宋体" w:hAnsi="宋体" w:eastAsia="宋体" w:cs="宋体"/>
                <w:sz w:val="24"/>
                <w:szCs w:val="24"/>
              </w:rPr>
              <w:tab/>
            </w:r>
            <w:r>
              <w:rPr>
                <w:rFonts w:ascii="宋体" w:hAnsi="宋体" w:eastAsia="宋体" w:cs="宋体"/>
                <w:sz w:val="24"/>
                <w:szCs w:val="24"/>
              </w:rPr>
              <w:t>众</w:t>
            </w:r>
          </w:p>
        </w:tc>
      </w:tr>
      <w:tr>
        <w:tblPrEx>
          <w:tblLayout w:type="fixed"/>
          <w:tblCellMar>
            <w:top w:w="0" w:type="dxa"/>
            <w:left w:w="0" w:type="dxa"/>
            <w:bottom w:w="0" w:type="dxa"/>
            <w:right w:w="0" w:type="dxa"/>
          </w:tblCellMar>
        </w:tblPrEx>
        <w:trPr>
          <w:trHeight w:val="397" w:hRule="exact"/>
        </w:trPr>
        <w:tc>
          <w:tcPr>
            <w:tcW w:w="2087" w:type="dxa"/>
            <w:tcBorders>
              <w:top w:val="single" w:color="000000" w:sz="6" w:space="0"/>
              <w:left w:val="nil"/>
              <w:bottom w:val="single" w:color="000000" w:sz="6" w:space="0"/>
              <w:right w:val="single" w:color="000000" w:sz="4" w:space="0"/>
            </w:tcBorders>
          </w:tcPr>
          <w:p>
            <w:pPr>
              <w:pStyle w:val="15"/>
              <w:spacing w:before="31" w:line="240" w:lineRule="auto"/>
              <w:ind w:left="563" w:right="0"/>
              <w:jc w:val="left"/>
              <w:rPr>
                <w:rFonts w:ascii="宋体" w:hAnsi="宋体" w:eastAsia="宋体" w:cs="宋体"/>
                <w:sz w:val="24"/>
                <w:szCs w:val="24"/>
              </w:rPr>
            </w:pPr>
            <w:r>
              <w:rPr>
                <w:rFonts w:ascii="宋体" w:hAnsi="宋体" w:eastAsia="宋体" w:cs="宋体"/>
                <w:sz w:val="24"/>
                <w:szCs w:val="24"/>
              </w:rPr>
              <w:t>身体器官</w:t>
            </w:r>
          </w:p>
        </w:tc>
        <w:tc>
          <w:tcPr>
            <w:tcW w:w="2116" w:type="dxa"/>
            <w:tcBorders>
              <w:top w:val="single" w:color="000000" w:sz="6" w:space="0"/>
              <w:left w:val="single" w:color="000000" w:sz="4" w:space="0"/>
              <w:bottom w:val="single" w:color="000000" w:sz="6" w:space="0"/>
              <w:right w:val="single" w:color="000000" w:sz="6" w:space="0"/>
            </w:tcBorders>
          </w:tcPr>
          <w:p>
            <w:pPr>
              <w:pStyle w:val="15"/>
              <w:spacing w:before="28" w:line="240" w:lineRule="auto"/>
              <w:ind w:left="463" w:right="0"/>
              <w:jc w:val="left"/>
              <w:rPr>
                <w:rFonts w:ascii="宋体" w:hAnsi="宋体" w:eastAsia="宋体" w:cs="宋体"/>
                <w:sz w:val="24"/>
                <w:szCs w:val="24"/>
              </w:rPr>
            </w:pPr>
            <w:r>
              <w:rPr>
                <w:rFonts w:ascii="宋体" w:hAnsi="宋体" w:eastAsia="宋体" w:cs="宋体"/>
                <w:sz w:val="24"/>
                <w:szCs w:val="24"/>
              </w:rPr>
              <w:t>年有效剂量</w:t>
            </w:r>
          </w:p>
        </w:tc>
        <w:tc>
          <w:tcPr>
            <w:tcW w:w="1965" w:type="dxa"/>
            <w:tcBorders>
              <w:top w:val="single" w:color="000000" w:sz="6" w:space="0"/>
              <w:left w:val="single" w:color="000000" w:sz="6" w:space="0"/>
              <w:bottom w:val="single" w:color="000000" w:sz="6" w:space="0"/>
              <w:right w:val="single" w:color="000000" w:sz="4" w:space="0"/>
            </w:tcBorders>
          </w:tcPr>
          <w:p>
            <w:pPr>
              <w:pStyle w:val="15"/>
              <w:spacing w:before="31" w:line="240" w:lineRule="auto"/>
              <w:ind w:left="495" w:right="0"/>
              <w:jc w:val="left"/>
              <w:rPr>
                <w:rFonts w:ascii="宋体" w:hAnsi="宋体" w:eastAsia="宋体" w:cs="宋体"/>
                <w:sz w:val="24"/>
                <w:szCs w:val="24"/>
              </w:rPr>
            </w:pPr>
            <w:r>
              <w:rPr>
                <w:rFonts w:ascii="宋体" w:hAnsi="宋体" w:eastAsia="宋体" w:cs="宋体"/>
                <w:sz w:val="24"/>
                <w:szCs w:val="24"/>
              </w:rPr>
              <w:t>身体器官</w:t>
            </w:r>
          </w:p>
        </w:tc>
        <w:tc>
          <w:tcPr>
            <w:tcW w:w="2397" w:type="dxa"/>
            <w:tcBorders>
              <w:top w:val="single" w:color="000000" w:sz="6" w:space="0"/>
              <w:left w:val="single" w:color="000000" w:sz="4" w:space="0"/>
              <w:bottom w:val="single" w:color="000000" w:sz="6" w:space="0"/>
              <w:right w:val="nil"/>
            </w:tcBorders>
          </w:tcPr>
          <w:p>
            <w:pPr>
              <w:pStyle w:val="15"/>
              <w:spacing w:before="28" w:line="240" w:lineRule="auto"/>
              <w:ind w:left="462" w:right="0"/>
              <w:jc w:val="left"/>
              <w:rPr>
                <w:rFonts w:ascii="宋体" w:hAnsi="宋体" w:eastAsia="宋体" w:cs="宋体"/>
                <w:sz w:val="24"/>
                <w:szCs w:val="24"/>
              </w:rPr>
            </w:pPr>
            <w:r>
              <w:rPr>
                <w:rFonts w:ascii="宋体" w:hAnsi="宋体" w:eastAsia="宋体" w:cs="宋体"/>
                <w:sz w:val="24"/>
                <w:szCs w:val="24"/>
              </w:rPr>
              <w:t>年有效剂量</w:t>
            </w:r>
          </w:p>
        </w:tc>
      </w:tr>
      <w:tr>
        <w:tblPrEx>
          <w:tblLayout w:type="fixed"/>
          <w:tblCellMar>
            <w:top w:w="0" w:type="dxa"/>
            <w:left w:w="0" w:type="dxa"/>
            <w:bottom w:w="0" w:type="dxa"/>
            <w:right w:w="0" w:type="dxa"/>
          </w:tblCellMar>
        </w:tblPrEx>
        <w:trPr>
          <w:trHeight w:val="397" w:hRule="exact"/>
        </w:trPr>
        <w:tc>
          <w:tcPr>
            <w:tcW w:w="2087" w:type="dxa"/>
            <w:tcBorders>
              <w:top w:val="single" w:color="000000" w:sz="6" w:space="0"/>
              <w:left w:val="nil"/>
              <w:bottom w:val="single" w:color="000000" w:sz="6" w:space="0"/>
              <w:right w:val="single" w:color="000000" w:sz="4" w:space="0"/>
            </w:tcBorders>
          </w:tcPr>
          <w:p>
            <w:pPr>
              <w:pStyle w:val="15"/>
              <w:spacing w:before="30" w:line="240" w:lineRule="auto"/>
              <w:ind w:left="323" w:right="0"/>
              <w:jc w:val="left"/>
              <w:rPr>
                <w:rFonts w:ascii="宋体" w:hAnsi="宋体" w:eastAsia="宋体" w:cs="宋体"/>
                <w:sz w:val="24"/>
                <w:szCs w:val="24"/>
              </w:rPr>
            </w:pPr>
            <w:r>
              <w:rPr>
                <w:rFonts w:ascii="宋体" w:hAnsi="宋体" w:eastAsia="宋体" w:cs="宋体"/>
                <w:sz w:val="24"/>
                <w:szCs w:val="24"/>
              </w:rPr>
              <w:t>全身均匀照射</w:t>
            </w:r>
          </w:p>
        </w:tc>
        <w:tc>
          <w:tcPr>
            <w:tcW w:w="2116" w:type="dxa"/>
            <w:tcBorders>
              <w:top w:val="single" w:color="000000" w:sz="6" w:space="0"/>
              <w:left w:val="single" w:color="000000" w:sz="4" w:space="0"/>
              <w:bottom w:val="single" w:color="000000" w:sz="6" w:space="0"/>
              <w:right w:val="single" w:color="000000" w:sz="6" w:space="0"/>
            </w:tcBorders>
          </w:tcPr>
          <w:p>
            <w:pPr>
              <w:pStyle w:val="15"/>
              <w:spacing w:before="82" w:line="240" w:lineRule="auto"/>
              <w:ind w:left="583" w:right="0"/>
              <w:jc w:val="left"/>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≤20mSv</w:t>
            </w:r>
          </w:p>
        </w:tc>
        <w:tc>
          <w:tcPr>
            <w:tcW w:w="1965" w:type="dxa"/>
            <w:tcBorders>
              <w:top w:val="single" w:color="000000" w:sz="6" w:space="0"/>
              <w:left w:val="single" w:color="000000" w:sz="6" w:space="0"/>
              <w:bottom w:val="single" w:color="000000" w:sz="6" w:space="0"/>
              <w:right w:val="single" w:color="000000" w:sz="4" w:space="0"/>
            </w:tcBorders>
          </w:tcPr>
          <w:p>
            <w:pPr>
              <w:pStyle w:val="15"/>
              <w:spacing w:before="30" w:line="240" w:lineRule="auto"/>
              <w:ind w:left="255" w:right="0"/>
              <w:jc w:val="left"/>
              <w:rPr>
                <w:rFonts w:ascii="宋体" w:hAnsi="宋体" w:eastAsia="宋体" w:cs="宋体"/>
                <w:sz w:val="24"/>
                <w:szCs w:val="24"/>
              </w:rPr>
            </w:pPr>
            <w:r>
              <w:rPr>
                <w:rFonts w:ascii="宋体" w:hAnsi="宋体" w:eastAsia="宋体" w:cs="宋体"/>
                <w:sz w:val="24"/>
                <w:szCs w:val="24"/>
              </w:rPr>
              <w:t>全身均匀照射</w:t>
            </w:r>
          </w:p>
        </w:tc>
        <w:tc>
          <w:tcPr>
            <w:tcW w:w="2397" w:type="dxa"/>
            <w:tcBorders>
              <w:top w:val="single" w:color="000000" w:sz="6" w:space="0"/>
              <w:left w:val="single" w:color="000000" w:sz="4" w:space="0"/>
              <w:bottom w:val="single" w:color="000000" w:sz="6" w:space="0"/>
              <w:right w:val="nil"/>
            </w:tcBorders>
          </w:tcPr>
          <w:p>
            <w:pPr>
              <w:pStyle w:val="15"/>
              <w:spacing w:before="82" w:line="240" w:lineRule="auto"/>
              <w:ind w:left="582" w:right="0"/>
              <w:jc w:val="left"/>
              <w:rPr>
                <w:rFonts w:ascii="Times New Roman" w:hAnsi="Times New Roman" w:eastAsia="Times New Roman" w:cs="Times New Roman"/>
                <w:sz w:val="24"/>
                <w:szCs w:val="24"/>
              </w:rPr>
            </w:pPr>
            <w:r>
              <w:rPr>
                <w:rFonts w:ascii="Times New Roman" w:hAnsi="Times New Roman" w:eastAsia="Times New Roman" w:cs="Times New Roman"/>
                <w:sz w:val="24"/>
                <w:szCs w:val="24"/>
              </w:rPr>
              <w:t>≤1mSv</w:t>
            </w:r>
          </w:p>
        </w:tc>
      </w:tr>
    </w:tbl>
    <w:p>
      <w:pPr>
        <w:spacing w:before="63"/>
        <w:ind w:left="348" w:right="0" w:firstLine="0"/>
        <w:jc w:val="left"/>
        <w:rPr>
          <w:rFonts w:ascii="宋体" w:hAnsi="宋体" w:eastAsia="宋体" w:cs="宋体"/>
          <w:sz w:val="21"/>
          <w:szCs w:val="21"/>
        </w:rPr>
      </w:pPr>
      <w:r>
        <w:rPr>
          <w:rFonts w:ascii="宋体" w:hAnsi="宋体" w:eastAsia="宋体" w:cs="宋体"/>
          <w:sz w:val="21"/>
          <w:szCs w:val="21"/>
        </w:rPr>
        <w:t>注：表中剂量限值不包括医疗照射和天然本底照射。</w:t>
      </w:r>
    </w:p>
    <w:p>
      <w:pPr>
        <w:pStyle w:val="6"/>
        <w:spacing w:before="106" w:line="240" w:lineRule="auto"/>
        <w:ind w:left="722" w:right="0"/>
        <w:jc w:val="left"/>
      </w:pPr>
      <w:r>
        <w:t>①剂量限值</w:t>
      </w:r>
    </w:p>
    <w:p>
      <w:pPr>
        <w:pStyle w:val="6"/>
        <w:spacing w:before="109" w:line="240" w:lineRule="auto"/>
        <w:ind w:left="722" w:right="0"/>
        <w:jc w:val="left"/>
      </w:pPr>
      <w:r>
        <w:rPr>
          <w:rFonts w:ascii="Times New Roman" w:hAnsi="Times New Roman" w:eastAsia="Times New Roman" w:cs="Times New Roman"/>
          <w:spacing w:val="-1"/>
        </w:rPr>
        <w:t>B1.1</w:t>
      </w:r>
      <w:r>
        <w:rPr>
          <w:rFonts w:ascii="Times New Roman" w:hAnsi="Times New Roman" w:eastAsia="Times New Roman" w:cs="Times New Roman"/>
          <w:spacing w:val="58"/>
        </w:rPr>
        <w:t xml:space="preserve"> </w:t>
      </w:r>
      <w:r>
        <w:t>职业照射</w:t>
      </w:r>
    </w:p>
    <w:p>
      <w:pPr>
        <w:pStyle w:val="6"/>
        <w:spacing w:line="240" w:lineRule="auto"/>
        <w:ind w:left="722" w:right="0"/>
        <w:jc w:val="left"/>
      </w:pPr>
      <w:r>
        <w:rPr>
          <w:rFonts w:ascii="Times New Roman" w:hAnsi="Times New Roman" w:eastAsia="Times New Roman" w:cs="Times New Roman"/>
          <w:spacing w:val="-1"/>
        </w:rPr>
        <w:t>B1.1.1</w:t>
      </w:r>
      <w:r>
        <w:rPr>
          <w:rFonts w:ascii="Times New Roman" w:hAnsi="Times New Roman" w:eastAsia="Times New Roman" w:cs="Times New Roman"/>
          <w:spacing w:val="-2"/>
        </w:rPr>
        <w:t xml:space="preserve"> </w:t>
      </w:r>
      <w:r>
        <w:t>应对任何工作人员的职业照射水平进行控制，使之不超过下述限值：</w:t>
      </w:r>
    </w:p>
    <w:p>
      <w:pPr>
        <w:pStyle w:val="6"/>
        <w:spacing w:line="240" w:lineRule="auto"/>
        <w:ind w:left="722" w:right="0"/>
        <w:jc w:val="left"/>
      </w:pPr>
      <w:r>
        <w:rPr>
          <w:rFonts w:ascii="Times New Roman" w:hAnsi="Times New Roman" w:eastAsia="Times New Roman" w:cs="Times New Roman"/>
          <w:spacing w:val="11"/>
        </w:rPr>
        <w:t>a)</w:t>
      </w:r>
      <w:r>
        <w:rPr>
          <w:spacing w:val="11"/>
        </w:rPr>
        <w:t>由审管部门决定的连续</w:t>
      </w:r>
      <w:r>
        <w:rPr>
          <w:spacing w:val="-47"/>
        </w:rPr>
        <w:t xml:space="preserve"> </w:t>
      </w:r>
      <w:r>
        <w:rPr>
          <w:rFonts w:ascii="Times New Roman" w:hAnsi="Times New Roman" w:eastAsia="Times New Roman" w:cs="Times New Roman"/>
        </w:rPr>
        <w:t>5</w:t>
      </w:r>
      <w:r>
        <w:rPr>
          <w:rFonts w:ascii="Times New Roman" w:hAnsi="Times New Roman" w:eastAsia="Times New Roman" w:cs="Times New Roman"/>
          <w:spacing w:val="11"/>
        </w:rPr>
        <w:t xml:space="preserve"> </w:t>
      </w:r>
      <w:r>
        <w:rPr>
          <w:spacing w:val="12"/>
        </w:rPr>
        <w:t>年的平均有效剂量</w:t>
      </w:r>
      <w:r>
        <w:rPr>
          <w:rFonts w:ascii="Times New Roman" w:hAnsi="Times New Roman" w:eastAsia="Times New Roman" w:cs="Times New Roman"/>
          <w:spacing w:val="12"/>
        </w:rPr>
        <w:t>(</w:t>
      </w:r>
      <w:r>
        <w:rPr>
          <w:spacing w:val="12"/>
        </w:rPr>
        <w:t>但不可作任何追溯性平均</w:t>
      </w:r>
      <w:r>
        <w:rPr>
          <w:rFonts w:ascii="Times New Roman" w:hAnsi="Times New Roman" w:eastAsia="Times New Roman" w:cs="Times New Roman"/>
          <w:spacing w:val="12"/>
        </w:rPr>
        <w:t>)</w:t>
      </w:r>
      <w:r>
        <w:rPr>
          <w:spacing w:val="12"/>
        </w:rPr>
        <w:t>，</w:t>
      </w:r>
    </w:p>
    <w:p>
      <w:pPr>
        <w:pStyle w:val="6"/>
        <w:spacing w:line="240" w:lineRule="auto"/>
        <w:ind w:right="0"/>
        <w:jc w:val="left"/>
      </w:pPr>
      <w:r>
        <w:rPr>
          <w:rFonts w:ascii="Times New Roman" w:hAnsi="Times New Roman" w:eastAsia="Times New Roman" w:cs="Times New Roman"/>
          <w:spacing w:val="-1"/>
        </w:rPr>
        <w:t>20mSv</w:t>
      </w:r>
      <w:r>
        <w:rPr>
          <w:spacing w:val="-1"/>
        </w:rPr>
        <w:t>；</w:t>
      </w:r>
    </w:p>
    <w:p>
      <w:pPr>
        <w:pStyle w:val="6"/>
        <w:spacing w:line="306" w:lineRule="auto"/>
        <w:ind w:left="722" w:right="4167"/>
        <w:jc w:val="left"/>
      </w:pPr>
      <w:r>
        <w:rPr>
          <w:rFonts w:ascii="Times New Roman" w:hAnsi="Times New Roman" w:eastAsia="Times New Roman" w:cs="Times New Roman"/>
          <w:spacing w:val="-1"/>
        </w:rPr>
        <w:t>b)</w:t>
      </w:r>
      <w:r>
        <w:rPr>
          <w:spacing w:val="-1"/>
        </w:rPr>
        <w:t>任何一年中的有效剂量，</w:t>
      </w:r>
      <w:r>
        <w:rPr>
          <w:rFonts w:ascii="Times New Roman" w:hAnsi="Times New Roman" w:eastAsia="Times New Roman" w:cs="Times New Roman"/>
          <w:spacing w:val="-1"/>
        </w:rPr>
        <w:t>50mSv</w:t>
      </w:r>
      <w:r>
        <w:rPr>
          <w:spacing w:val="-1"/>
        </w:rPr>
        <w:t>；</w:t>
      </w:r>
      <w:r>
        <w:rPr>
          <w:spacing w:val="31"/>
        </w:rPr>
        <w:t xml:space="preserve"> </w:t>
      </w:r>
      <w:r>
        <w:rPr>
          <w:rFonts w:ascii="Times New Roman" w:hAnsi="Times New Roman" w:eastAsia="Times New Roman" w:cs="Times New Roman"/>
          <w:spacing w:val="-1"/>
        </w:rPr>
        <w:t>B1.2</w:t>
      </w:r>
      <w:r>
        <w:rPr>
          <w:rFonts w:ascii="Times New Roman" w:hAnsi="Times New Roman" w:eastAsia="Times New Roman" w:cs="Times New Roman"/>
          <w:spacing w:val="58"/>
        </w:rPr>
        <w:t xml:space="preserve"> </w:t>
      </w:r>
      <w:r>
        <w:t>公众照射</w:t>
      </w:r>
    </w:p>
    <w:p>
      <w:pPr>
        <w:pStyle w:val="6"/>
        <w:spacing w:before="17" w:line="306" w:lineRule="auto"/>
        <w:ind w:right="111" w:firstLine="480"/>
        <w:jc w:val="left"/>
      </w:pPr>
      <w:r>
        <w:rPr>
          <w:rFonts w:ascii="Times New Roman" w:hAnsi="Times New Roman" w:eastAsia="Times New Roman" w:cs="Times New Roman"/>
          <w:spacing w:val="-1"/>
        </w:rPr>
        <w:t>B1.2.1</w:t>
      </w:r>
      <w:r>
        <w:rPr>
          <w:rFonts w:ascii="Times New Roman" w:hAnsi="Times New Roman" w:eastAsia="Times New Roman" w:cs="Times New Roman"/>
          <w:spacing w:val="2"/>
        </w:rPr>
        <w:t xml:space="preserve"> </w:t>
      </w:r>
      <w:r>
        <w:rPr>
          <w:spacing w:val="2"/>
        </w:rPr>
        <w:t>实践使公众中有关关键人群组的成员所受到的平均剂量估计值不应超过</w:t>
      </w:r>
      <w:r>
        <w:rPr>
          <w:spacing w:val="32"/>
        </w:rPr>
        <w:t xml:space="preserve"> </w:t>
      </w:r>
      <w:r>
        <w:t>下述限值：</w:t>
      </w:r>
    </w:p>
    <w:p>
      <w:pPr>
        <w:pStyle w:val="6"/>
        <w:spacing w:before="42" w:line="240" w:lineRule="auto"/>
        <w:ind w:left="722" w:right="0"/>
        <w:jc w:val="left"/>
      </w:pPr>
      <w:r>
        <w:rPr>
          <w:rFonts w:ascii="Times New Roman" w:hAnsi="Times New Roman" w:eastAsia="Times New Roman" w:cs="Times New Roman"/>
          <w:spacing w:val="-1"/>
        </w:rPr>
        <w:t>a)</w:t>
      </w:r>
      <w:r>
        <w:rPr>
          <w:spacing w:val="-1"/>
        </w:rPr>
        <w:t>年有效剂量，</w:t>
      </w:r>
      <w:r>
        <w:rPr>
          <w:rFonts w:ascii="Times New Roman" w:hAnsi="Times New Roman" w:eastAsia="Times New Roman" w:cs="Times New Roman"/>
          <w:spacing w:val="-1"/>
        </w:rPr>
        <w:t>1mSv</w:t>
      </w:r>
      <w:r>
        <w:rPr>
          <w:spacing w:val="-1"/>
        </w:rPr>
        <w:t>；</w:t>
      </w:r>
    </w:p>
    <w:p>
      <w:pPr>
        <w:pStyle w:val="6"/>
        <w:spacing w:line="306" w:lineRule="auto"/>
        <w:ind w:right="0" w:firstLine="480"/>
        <w:jc w:val="left"/>
      </w:pPr>
      <w:r>
        <w:rPr>
          <w:rFonts w:ascii="Times New Roman" w:hAnsi="Times New Roman" w:eastAsia="Times New Roman" w:cs="Times New Roman"/>
          <w:spacing w:val="-2"/>
        </w:rPr>
        <w:t>b)</w:t>
      </w:r>
      <w:r>
        <w:rPr>
          <w:spacing w:val="-2"/>
        </w:rPr>
        <w:t>特殊情况下，如果</w:t>
      </w:r>
      <w:r>
        <w:rPr>
          <w:spacing w:val="-59"/>
        </w:rPr>
        <w:t xml:space="preserve"> </w:t>
      </w:r>
      <w:r>
        <w:rPr>
          <w:rFonts w:ascii="Times New Roman" w:hAnsi="Times New Roman" w:eastAsia="Times New Roman" w:cs="Times New Roman"/>
        </w:rPr>
        <w:t>5</w:t>
      </w:r>
      <w:r>
        <w:rPr>
          <w:rFonts w:ascii="Times New Roman" w:hAnsi="Times New Roman" w:eastAsia="Times New Roman" w:cs="Times New Roman"/>
          <w:spacing w:val="-1"/>
        </w:rPr>
        <w:t xml:space="preserve"> </w:t>
      </w:r>
      <w:r>
        <w:t>个连续年的年平均剂量不超过</w:t>
      </w:r>
      <w:r>
        <w:rPr>
          <w:spacing w:val="-63"/>
        </w:rPr>
        <w:t xml:space="preserve"> </w:t>
      </w:r>
      <w:r>
        <w:rPr>
          <w:rFonts w:ascii="Times New Roman" w:hAnsi="Times New Roman" w:eastAsia="Times New Roman" w:cs="Times New Roman"/>
          <w:spacing w:val="-2"/>
        </w:rPr>
        <w:t>1mSv</w:t>
      </w:r>
      <w:r>
        <w:rPr>
          <w:spacing w:val="-2"/>
        </w:rPr>
        <w:t>，则某一单一年份的</w:t>
      </w:r>
      <w:r>
        <w:rPr>
          <w:spacing w:val="34"/>
        </w:rPr>
        <w:t xml:space="preserve"> </w:t>
      </w:r>
      <w:r>
        <w:t>有效剂量可提高到</w:t>
      </w:r>
      <w:r>
        <w:rPr>
          <w:spacing w:val="-62"/>
        </w:rPr>
        <w:t xml:space="preserve"> </w:t>
      </w:r>
      <w:r>
        <w:rPr>
          <w:rFonts w:ascii="Times New Roman" w:hAnsi="Times New Roman" w:eastAsia="Times New Roman" w:cs="Times New Roman"/>
          <w:spacing w:val="-1"/>
        </w:rPr>
        <w:t>5mSv</w:t>
      </w:r>
      <w:r>
        <w:rPr>
          <w:spacing w:val="-1"/>
        </w:rPr>
        <w:t>。</w:t>
      </w:r>
    </w:p>
    <w:p>
      <w:pPr>
        <w:pStyle w:val="6"/>
        <w:spacing w:before="31" w:line="240" w:lineRule="auto"/>
        <w:ind w:left="722" w:right="0"/>
        <w:jc w:val="left"/>
      </w:pPr>
      <w:r>
        <w:t>②年管理剂量约束值</w:t>
      </w:r>
    </w:p>
    <w:p>
      <w:pPr>
        <w:pStyle w:val="6"/>
        <w:spacing w:before="114" w:line="240" w:lineRule="auto"/>
        <w:ind w:left="722" w:right="0"/>
        <w:jc w:val="left"/>
      </w:pPr>
      <w:r>
        <w:rPr>
          <w:rFonts w:ascii="Times New Roman" w:hAnsi="Times New Roman" w:eastAsia="Times New Roman" w:cs="Times New Roman"/>
        </w:rPr>
        <w:t>11.4.3.2</w:t>
      </w:r>
      <w:r>
        <w:rPr>
          <w:rFonts w:ascii="Times New Roman" w:hAnsi="Times New Roman" w:eastAsia="Times New Roman" w:cs="Times New Roman"/>
          <w:spacing w:val="26"/>
        </w:rPr>
        <w:t xml:space="preserve"> </w:t>
      </w:r>
      <w:r>
        <w:t>款</w:t>
      </w:r>
      <w:r>
        <w:rPr>
          <w:spacing w:val="-94"/>
        </w:rPr>
        <w:t xml:space="preserve"> </w:t>
      </w:r>
      <w:r>
        <w:t>规</w:t>
      </w:r>
      <w:r>
        <w:rPr>
          <w:spacing w:val="-94"/>
        </w:rPr>
        <w:t xml:space="preserve"> </w:t>
      </w:r>
      <w:r>
        <w:t>定</w:t>
      </w:r>
      <w:r>
        <w:rPr>
          <w:spacing w:val="-94"/>
        </w:rPr>
        <w:t xml:space="preserve"> </w:t>
      </w:r>
      <w:r>
        <w:t>：</w:t>
      </w:r>
      <w:r>
        <w:rPr>
          <w:spacing w:val="-94"/>
        </w:rPr>
        <w:t xml:space="preserve"> </w:t>
      </w:r>
      <w:r>
        <w:t>剂</w:t>
      </w:r>
      <w:r>
        <w:rPr>
          <w:spacing w:val="-92"/>
        </w:rPr>
        <w:t xml:space="preserve"> </w:t>
      </w:r>
      <w:r>
        <w:t>量</w:t>
      </w:r>
      <w:r>
        <w:rPr>
          <w:spacing w:val="-94"/>
        </w:rPr>
        <w:t xml:space="preserve"> </w:t>
      </w:r>
      <w:r>
        <w:t>约</w:t>
      </w:r>
      <w:r>
        <w:rPr>
          <w:spacing w:val="-94"/>
        </w:rPr>
        <w:t xml:space="preserve"> </w:t>
      </w:r>
      <w:r>
        <w:t>束</w:t>
      </w:r>
      <w:r>
        <w:rPr>
          <w:spacing w:val="-94"/>
        </w:rPr>
        <w:t xml:space="preserve"> </w:t>
      </w:r>
      <w:r>
        <w:t>值</w:t>
      </w:r>
      <w:r>
        <w:rPr>
          <w:spacing w:val="-94"/>
        </w:rPr>
        <w:t xml:space="preserve"> </w:t>
      </w:r>
      <w:r>
        <w:t>通</w:t>
      </w:r>
      <w:r>
        <w:rPr>
          <w:spacing w:val="-94"/>
        </w:rPr>
        <w:t xml:space="preserve"> </w:t>
      </w:r>
      <w:r>
        <w:t>常</w:t>
      </w:r>
      <w:r>
        <w:rPr>
          <w:spacing w:val="-94"/>
        </w:rPr>
        <w:t xml:space="preserve"> </w:t>
      </w:r>
      <w:r>
        <w:t>应</w:t>
      </w:r>
      <w:r>
        <w:rPr>
          <w:spacing w:val="-94"/>
        </w:rPr>
        <w:t xml:space="preserve"> </w:t>
      </w:r>
      <w:r>
        <w:t>在</w:t>
      </w:r>
      <w:r>
        <w:rPr>
          <w:spacing w:val="-92"/>
        </w:rPr>
        <w:t xml:space="preserve"> </w:t>
      </w:r>
      <w:r>
        <w:t>公</w:t>
      </w:r>
      <w:r>
        <w:rPr>
          <w:spacing w:val="-94"/>
        </w:rPr>
        <w:t xml:space="preserve"> </w:t>
      </w:r>
      <w:r>
        <w:t>众</w:t>
      </w:r>
      <w:r>
        <w:rPr>
          <w:spacing w:val="-94"/>
        </w:rPr>
        <w:t xml:space="preserve"> </w:t>
      </w:r>
      <w:r>
        <w:t>照</w:t>
      </w:r>
      <w:r>
        <w:rPr>
          <w:spacing w:val="-94"/>
        </w:rPr>
        <w:t xml:space="preserve"> </w:t>
      </w:r>
      <w:r>
        <w:t>射</w:t>
      </w:r>
      <w:r>
        <w:rPr>
          <w:spacing w:val="-94"/>
        </w:rPr>
        <w:t xml:space="preserve"> </w:t>
      </w:r>
      <w:r>
        <w:t>剂</w:t>
      </w:r>
      <w:r>
        <w:rPr>
          <w:spacing w:val="-94"/>
        </w:rPr>
        <w:t xml:space="preserve"> </w:t>
      </w:r>
      <w:r>
        <w:t>量</w:t>
      </w:r>
      <w:r>
        <w:rPr>
          <w:spacing w:val="-94"/>
        </w:rPr>
        <w:t xml:space="preserve"> </w:t>
      </w:r>
      <w:r>
        <w:t>限</w:t>
      </w:r>
      <w:r>
        <w:rPr>
          <w:spacing w:val="-94"/>
        </w:rPr>
        <w:t xml:space="preserve"> </w:t>
      </w:r>
      <w:r>
        <w:t>值</w:t>
      </w:r>
      <w:r>
        <w:rPr>
          <w:spacing w:val="-34"/>
        </w:rPr>
        <w:t xml:space="preserve"> </w:t>
      </w:r>
      <w:r>
        <w:rPr>
          <w:rFonts w:ascii="Times New Roman" w:hAnsi="Times New Roman" w:eastAsia="Times New Roman" w:cs="Times New Roman"/>
        </w:rPr>
        <w:t>10%</w:t>
      </w:r>
      <w:r>
        <w:rPr>
          <w:rFonts w:ascii="Times New Roman" w:hAnsi="Times New Roman" w:eastAsia="Times New Roman" w:cs="Times New Roman"/>
          <w:spacing w:val="-32"/>
        </w:rPr>
        <w:t xml:space="preserve"> </w:t>
      </w:r>
      <w:r>
        <w:t>～</w:t>
      </w:r>
      <w:r>
        <w:rPr>
          <w:spacing w:val="-94"/>
        </w:rPr>
        <w:t xml:space="preserve"> </w:t>
      </w:r>
      <w:r>
        <w:rPr>
          <w:rFonts w:ascii="Times New Roman" w:hAnsi="Times New Roman" w:eastAsia="Times New Roman" w:cs="Times New Roman"/>
        </w:rPr>
        <w:t>30%</w:t>
      </w:r>
      <w:r>
        <w:rPr>
          <w:rFonts w:ascii="Times New Roman" w:hAnsi="Times New Roman" w:eastAsia="Times New Roman" w:cs="Times New Roman"/>
          <w:spacing w:val="-35"/>
        </w:rPr>
        <w:t xml:space="preserve"> </w:t>
      </w:r>
      <w:r>
        <w:t>（</w:t>
      </w:r>
      <w:r>
        <w:rPr>
          <w:spacing w:val="-94"/>
        </w:rPr>
        <w:t xml:space="preserve"> </w:t>
      </w:r>
      <w:r>
        <w:t>即</w:t>
      </w:r>
    </w:p>
    <w:p>
      <w:pPr>
        <w:pStyle w:val="6"/>
        <w:spacing w:line="240" w:lineRule="auto"/>
        <w:ind w:right="0"/>
        <w:jc w:val="left"/>
      </w:pPr>
      <w:r>
        <w:rPr>
          <w:rFonts w:ascii="Times New Roman" w:hAnsi="Times New Roman" w:eastAsia="Times New Roman" w:cs="Times New Roman"/>
          <w:spacing w:val="-1"/>
        </w:rPr>
        <w:t>0.1mSv/a</w:t>
      </w:r>
      <w:r>
        <w:rPr>
          <w:spacing w:val="-1"/>
        </w:rPr>
        <w:t>～</w:t>
      </w:r>
      <w:r>
        <w:rPr>
          <w:rFonts w:ascii="Times New Roman" w:hAnsi="Times New Roman" w:eastAsia="Times New Roman" w:cs="Times New Roman"/>
          <w:spacing w:val="-1"/>
        </w:rPr>
        <w:t>0.3mSv/a</w:t>
      </w:r>
      <w:r>
        <w:rPr>
          <w:spacing w:val="-1"/>
        </w:rPr>
        <w:t>）的范围之内。</w:t>
      </w:r>
    </w:p>
    <w:p>
      <w:pPr>
        <w:pStyle w:val="5"/>
        <w:spacing w:before="122" w:line="240" w:lineRule="auto"/>
        <w:ind w:left="842" w:right="0"/>
        <w:jc w:val="left"/>
        <w:rPr>
          <w:b w:val="0"/>
          <w:bCs w:val="0"/>
        </w:rPr>
      </w:pPr>
      <w:r>
        <w:rPr>
          <w:rFonts w:ascii="Times New Roman" w:hAnsi="Times New Roman" w:eastAsia="Times New Roman" w:cs="Times New Roman"/>
        </w:rPr>
        <w:t>2.</w:t>
      </w:r>
      <w:r>
        <w:t>《工业</w:t>
      </w:r>
      <w:r>
        <w:rPr>
          <w:spacing w:val="-86"/>
        </w:rPr>
        <w:t xml:space="preserve"> </w:t>
      </w:r>
      <w:r>
        <w:rPr>
          <w:rFonts w:ascii="Times New Roman" w:hAnsi="Times New Roman" w:eastAsia="Times New Roman" w:cs="Times New Roman"/>
        </w:rPr>
        <w:t>X</w:t>
      </w:r>
      <w:r>
        <w:rPr>
          <w:rFonts w:ascii="Times New Roman" w:hAnsi="Times New Roman" w:eastAsia="Times New Roman" w:cs="Times New Roman"/>
          <w:spacing w:val="-25"/>
        </w:rPr>
        <w:t xml:space="preserve"> </w:t>
      </w:r>
      <w:r>
        <w:rPr>
          <w:spacing w:val="-1"/>
        </w:rPr>
        <w:t>射线探伤放射卫生防护标准》（</w:t>
      </w:r>
      <w:r>
        <w:rPr>
          <w:rFonts w:ascii="Times New Roman" w:hAnsi="Times New Roman" w:eastAsia="Times New Roman" w:cs="Times New Roman"/>
          <w:spacing w:val="-1"/>
        </w:rPr>
        <w:t>GBZ117-2006</w:t>
      </w:r>
      <w:r>
        <w:rPr>
          <w:spacing w:val="-1"/>
        </w:rPr>
        <w:t>）</w:t>
      </w:r>
    </w:p>
    <w:p>
      <w:pPr>
        <w:pStyle w:val="6"/>
        <w:spacing w:before="101" w:line="240" w:lineRule="auto"/>
        <w:ind w:left="722" w:right="0" w:firstLine="240" w:firstLineChars="100"/>
        <w:jc w:val="left"/>
      </w:pPr>
      <w:r>
        <w:rPr>
          <w:rFonts w:ascii="Times New Roman" w:hAnsi="Times New Roman" w:eastAsia="Times New Roman" w:cs="Times New Roman"/>
        </w:rPr>
        <w:t>1.X</w:t>
      </w:r>
      <w:r>
        <w:rPr>
          <w:rFonts w:ascii="Times New Roman" w:hAnsi="Times New Roman" w:eastAsia="Times New Roman" w:cs="Times New Roman"/>
          <w:spacing w:val="-1"/>
        </w:rPr>
        <w:t xml:space="preserve"> </w:t>
      </w:r>
      <w:r>
        <w:t>射线专用探伤室探伤</w:t>
      </w:r>
    </w:p>
    <w:p>
      <w:pPr>
        <w:pStyle w:val="6"/>
        <w:spacing w:line="306" w:lineRule="auto"/>
        <w:ind w:right="0" w:firstLine="480"/>
        <w:jc w:val="left"/>
      </w:pPr>
      <w:r>
        <w:t>（</w:t>
      </w:r>
      <w:r>
        <w:rPr>
          <w:rFonts w:ascii="Times New Roman" w:hAnsi="Times New Roman" w:eastAsia="Times New Roman" w:cs="Times New Roman"/>
        </w:rPr>
        <w:t>1</w:t>
      </w:r>
      <w:r>
        <w:rPr>
          <w:spacing w:val="-24"/>
        </w:rPr>
        <w:t>）</w:t>
      </w:r>
      <w:r>
        <w:t>探伤室的设置必须充分考虑周围的放射安</w:t>
      </w:r>
      <w:r>
        <w:rPr>
          <w:spacing w:val="-1"/>
        </w:rPr>
        <w:t>全</w:t>
      </w:r>
      <w:r>
        <w:rPr>
          <w:spacing w:val="-24"/>
        </w:rPr>
        <w:t>，</w:t>
      </w:r>
      <w:r>
        <w:t>探伤室应与操作室分开并避 开用线束照射的方向。</w:t>
      </w:r>
    </w:p>
    <w:p>
      <w:pPr>
        <w:pStyle w:val="6"/>
        <w:spacing w:before="42" w:line="306" w:lineRule="auto"/>
        <w:ind w:right="0" w:firstLine="480"/>
        <w:jc w:val="left"/>
      </w:pPr>
      <w:r>
        <w:t>（</w:t>
      </w:r>
      <w:r>
        <w:rPr>
          <w:rFonts w:ascii="Times New Roman" w:hAnsi="Times New Roman" w:eastAsia="Times New Roman" w:cs="Times New Roman"/>
        </w:rPr>
        <w:t>2</w:t>
      </w:r>
      <w:r>
        <w:rPr>
          <w:spacing w:val="-24"/>
        </w:rPr>
        <w:t>）</w:t>
      </w:r>
      <w:r>
        <w:t>屏蔽设计应充分考虑有用线束照射的方向和范</w:t>
      </w:r>
      <w:r>
        <w:rPr>
          <w:spacing w:val="-1"/>
        </w:rPr>
        <w:t>围</w:t>
      </w:r>
      <w:r>
        <w:rPr>
          <w:spacing w:val="-24"/>
        </w:rPr>
        <w:t>、</w:t>
      </w:r>
      <w:r>
        <w:t>装置的工作负荷及室外 情况，在进行屏蔽墙设计时可取公众剂量约束值</w:t>
      </w:r>
      <w:r>
        <w:rPr>
          <w:spacing w:val="-67"/>
        </w:rPr>
        <w:t xml:space="preserve"> </w:t>
      </w:r>
      <w:r>
        <w:rPr>
          <w:rFonts w:ascii="Times New Roman" w:hAnsi="Times New Roman" w:eastAsia="Times New Roman" w:cs="Times New Roman"/>
          <w:spacing w:val="-1"/>
        </w:rPr>
        <w:t>0.3mSv/a</w:t>
      </w:r>
      <w:r>
        <w:rPr>
          <w:spacing w:val="-1"/>
        </w:rPr>
        <w:t>，并要求探伤室屏蔽墙外</w:t>
      </w:r>
    </w:p>
    <w:p>
      <w:pPr>
        <w:spacing w:after="0" w:line="306" w:lineRule="auto"/>
        <w:jc w:val="left"/>
        <w:sectPr>
          <w:footerReference r:id="rId7" w:type="default"/>
          <w:pgSz w:w="11906" w:h="16840"/>
          <w:pgMar w:top="1580" w:right="1160" w:bottom="1140" w:left="1680" w:header="0" w:footer="958" w:gutter="0"/>
          <w:pgNumType w:fmt="decimal"/>
        </w:sectPr>
      </w:pPr>
    </w:p>
    <w:p>
      <w:pPr>
        <w:spacing w:before="17" w:line="240" w:lineRule="exact"/>
        <w:rPr>
          <w:sz w:val="24"/>
          <w:szCs w:val="24"/>
        </w:rPr>
      </w:pPr>
      <w:r>
        <w:pict>
          <v:group id="_x0000_s2110" o:spid="_x0000_s2110" o:spt="203" style="position:absolute;left:0pt;margin-left:90.2pt;margin-top:90.45pt;height:631.1pt;width:447.35pt;mso-position-horizontal-relative:page;mso-position-vertical-relative:page;z-index:-2048;mso-width-relative:page;mso-height-relative:page;" coordorigin="1804,1809" coordsize="8947,12622">
            <o:lock v:ext="edit"/>
            <v:group id="_x0000_s2111" o:spid="_x0000_s2111" o:spt="203" style="position:absolute;left:1809;top:1819;height:2;width:8938;" coordorigin="1809,1819" coordsize="8938,2">
              <o:lock v:ext="edit"/>
              <v:shape id="_x0000_s2112" o:spid="_x0000_s2112" style="position:absolute;left:1809;top:1819;height:2;width:8938;" filled="f" stroked="t" coordorigin="1809,1819" coordsize="8938,0" path="m1809,1819l10747,1819e">
                <v:path arrowok="t"/>
                <v:fill on="f" focussize="0,0"/>
                <v:stroke weight="0.48pt" color="#000000"/>
                <v:imagedata o:title=""/>
                <o:lock v:ext="edit"/>
              </v:shape>
            </v:group>
            <v:group id="_x0000_s2113" o:spid="_x0000_s2113" o:spt="203" style="position:absolute;left:1809;top:14427;height:2;width:8938;" coordorigin="1809,14427" coordsize="8938,2">
              <o:lock v:ext="edit"/>
              <v:shape id="_x0000_s2114" o:spid="_x0000_s2114" style="position:absolute;left:1809;top:14427;height:2;width:8938;" filled="f" stroked="t" coordorigin="1809,14427" coordsize="8938,0" path="m1809,14427l10747,14427e">
                <v:path arrowok="t"/>
                <v:fill on="f" focussize="0,0"/>
                <v:stroke weight="0.48pt" color="#000000"/>
                <v:imagedata o:title=""/>
                <o:lock v:ext="edit"/>
              </v:shape>
            </v:group>
            <v:group id="_x0000_s2115" o:spid="_x0000_s2115" o:spt="203" style="position:absolute;left:1814;top:1814;height:12608;width:2;" coordorigin="1814,1814" coordsize="2,12608">
              <o:lock v:ext="edit"/>
              <v:shape id="_x0000_s2116" o:spid="_x0000_s2116" style="position:absolute;left:1814;top:1814;height:12608;width:2;" filled="f" stroked="t" coordorigin="1814,1814" coordsize="0,12608" path="m1814,1814l1814,14422e">
                <v:path arrowok="t"/>
                <v:fill on="f" focussize="0,0"/>
                <v:stroke weight="0.48pt" color="#000000"/>
                <v:imagedata o:title=""/>
                <o:lock v:ext="edit"/>
              </v:shape>
            </v:group>
            <v:group id="_x0000_s2117" o:spid="_x0000_s2117" o:spt="203" style="position:absolute;left:10742;top:1814;height:12608;width:2;" coordorigin="10742,1814" coordsize="2,12608">
              <o:lock v:ext="edit"/>
              <v:shape id="_x0000_s2118" o:spid="_x0000_s2118" style="position:absolute;left:10742;top:1814;height:12608;width:2;" filled="f" stroked="t" coordorigin="10742,1814" coordsize="0,12608" path="m10742,1814l10742,14422e">
                <v:path arrowok="t"/>
                <v:fill on="f" focussize="0,0"/>
                <v:stroke weight="0.48pt" color="#000000"/>
                <v:imagedata o:title=""/>
                <o:lock v:ext="edit"/>
              </v:shape>
            </v:group>
          </v:group>
        </w:pict>
      </w:r>
    </w:p>
    <w:p>
      <w:pPr>
        <w:pStyle w:val="6"/>
        <w:spacing w:before="29" w:line="306" w:lineRule="auto"/>
        <w:ind w:right="0"/>
        <w:jc w:val="left"/>
        <w:rPr>
          <w:rFonts w:hint="default" w:ascii="Times New Roman" w:hAnsi="Times New Roman" w:eastAsia="宋体" w:cs="Times New Roman"/>
        </w:rPr>
      </w:pPr>
      <w:r>
        <w:rPr>
          <w:rFonts w:hint="default" w:ascii="Times New Roman" w:hAnsi="Times New Roman" w:eastAsia="宋体" w:cs="Times New Roman"/>
        </w:rPr>
        <w:t>30</w:t>
      </w:r>
      <w:r>
        <w:rPr>
          <w:rFonts w:hint="default" w:ascii="Times New Roman" w:hAnsi="Times New Roman" w:eastAsia="宋体" w:cs="Times New Roman"/>
          <w:spacing w:val="-1"/>
        </w:rPr>
        <w:t>c</w:t>
      </w:r>
      <w:r>
        <w:rPr>
          <w:rFonts w:hint="default" w:ascii="Times New Roman" w:hAnsi="Times New Roman" w:eastAsia="宋体" w:cs="Times New Roman"/>
        </w:rPr>
        <w:t>m</w:t>
      </w:r>
      <w:r>
        <w:rPr>
          <w:rFonts w:hint="default" w:ascii="Times New Roman" w:hAnsi="Times New Roman" w:eastAsia="宋体" w:cs="Times New Roman"/>
          <w:spacing w:val="-2"/>
        </w:rPr>
        <w:t xml:space="preserve"> </w:t>
      </w:r>
      <w:r>
        <w:rPr>
          <w:rFonts w:hint="default" w:ascii="Times New Roman" w:hAnsi="Times New Roman" w:eastAsia="宋体" w:cs="Times New Roman"/>
        </w:rPr>
        <w:t>处空气比释动能率不大于</w:t>
      </w:r>
      <w:r>
        <w:rPr>
          <w:rFonts w:hint="default" w:ascii="Times New Roman" w:hAnsi="Times New Roman" w:eastAsia="宋体" w:cs="Times New Roman"/>
          <w:spacing w:val="-62"/>
        </w:rPr>
        <w:t xml:space="preserve"> </w:t>
      </w:r>
      <w:r>
        <w:rPr>
          <w:rFonts w:hint="default" w:ascii="Times New Roman" w:hAnsi="Times New Roman" w:eastAsia="宋体" w:cs="Times New Roman"/>
        </w:rPr>
        <w:t>2.5</w:t>
      </w:r>
      <w:r>
        <w:rPr>
          <w:rFonts w:hint="default" w:ascii="Times New Roman" w:hAnsi="Times New Roman" w:eastAsia="宋体" w:cs="Times New Roman"/>
          <w:spacing w:val="-4"/>
        </w:rPr>
        <w:t>μ</w:t>
      </w:r>
      <w:r>
        <w:rPr>
          <w:rFonts w:hint="default" w:ascii="Times New Roman" w:hAnsi="Times New Roman" w:eastAsia="宋体" w:cs="Times New Roman"/>
          <w:spacing w:val="-1"/>
        </w:rPr>
        <w:t>G</w:t>
      </w:r>
      <w:r>
        <w:rPr>
          <w:rFonts w:hint="default" w:ascii="Times New Roman" w:hAnsi="Times New Roman" w:eastAsia="宋体" w:cs="Times New Roman"/>
          <w:spacing w:val="-5"/>
        </w:rPr>
        <w:t>y</w:t>
      </w:r>
      <w:r>
        <w:rPr>
          <w:rFonts w:hint="default" w:ascii="Times New Roman" w:hAnsi="Times New Roman" w:eastAsia="宋体" w:cs="Times New Roman"/>
          <w:spacing w:val="3"/>
        </w:rPr>
        <w:t>/</w:t>
      </w:r>
      <w:r>
        <w:rPr>
          <w:rFonts w:hint="default" w:ascii="Times New Roman" w:hAnsi="Times New Roman" w:eastAsia="宋体" w:cs="Times New Roman"/>
          <w:spacing w:val="2"/>
        </w:rPr>
        <w:t>h</w:t>
      </w:r>
      <w:r>
        <w:rPr>
          <w:rFonts w:hint="default" w:ascii="Times New Roman" w:hAnsi="Times New Roman" w:eastAsia="宋体" w:cs="Times New Roman"/>
          <w:spacing w:val="-46"/>
        </w:rPr>
        <w:t>，</w:t>
      </w:r>
      <w:r>
        <w:rPr>
          <w:rFonts w:hint="default" w:ascii="Times New Roman" w:hAnsi="Times New Roman" w:eastAsia="宋体" w:cs="Times New Roman"/>
        </w:rPr>
        <w:t>无迷路探伤室门的防护性能</w:t>
      </w:r>
      <w:r>
        <w:rPr>
          <w:rFonts w:hint="default" w:ascii="Times New Roman" w:hAnsi="Times New Roman" w:eastAsia="宋体" w:cs="Times New Roman"/>
          <w:spacing w:val="2"/>
        </w:rPr>
        <w:t>应</w:t>
      </w:r>
      <w:r>
        <w:rPr>
          <w:rFonts w:hint="default" w:ascii="Times New Roman" w:hAnsi="Times New Roman" w:eastAsia="宋体" w:cs="Times New Roman"/>
        </w:rPr>
        <w:t>与同侧墙的 防护性能相同。</w:t>
      </w:r>
    </w:p>
    <w:p>
      <w:pPr>
        <w:pStyle w:val="6"/>
        <w:spacing w:before="42" w:line="306" w:lineRule="auto"/>
        <w:ind w:right="0" w:firstLine="480"/>
        <w:jc w:val="left"/>
        <w:rPr>
          <w:rFonts w:hint="default" w:ascii="Times New Roman" w:hAnsi="Times New Roman" w:eastAsia="宋体" w:cs="Times New Roman"/>
        </w:rPr>
      </w:pPr>
      <w:r>
        <w:rPr>
          <w:rFonts w:hint="default" w:ascii="Times New Roman" w:hAnsi="Times New Roman" w:eastAsia="宋体" w:cs="Times New Roman"/>
          <w:spacing w:val="1"/>
        </w:rPr>
        <w:t>（3）应安装门-机联锁安全装置和照射信号指示器，并在保证门关闭后</w:t>
      </w:r>
      <w:r>
        <w:rPr>
          <w:rFonts w:hint="default" w:ascii="Times New Roman" w:hAnsi="Times New Roman" w:eastAsia="宋体" w:cs="Times New Roman"/>
          <w:spacing w:val="-60"/>
        </w:rPr>
        <w:t xml:space="preserve"> </w:t>
      </w:r>
      <w:r>
        <w:rPr>
          <w:rFonts w:hint="default" w:ascii="Times New Roman" w:hAnsi="Times New Roman" w:eastAsia="宋体" w:cs="Times New Roman"/>
        </w:rPr>
        <w:t>X</w:t>
      </w:r>
      <w:r>
        <w:rPr>
          <w:rFonts w:hint="default" w:ascii="Times New Roman" w:hAnsi="Times New Roman" w:eastAsia="宋体" w:cs="Times New Roman"/>
          <w:spacing w:val="1"/>
        </w:rPr>
        <w:t xml:space="preserve"> 射线</w:t>
      </w:r>
      <w:r>
        <w:rPr>
          <w:rFonts w:hint="default" w:ascii="Times New Roman" w:hAnsi="Times New Roman" w:eastAsia="宋体" w:cs="Times New Roman"/>
          <w:spacing w:val="26"/>
        </w:rPr>
        <w:t xml:space="preserve"> </w:t>
      </w:r>
      <w:r>
        <w:rPr>
          <w:rFonts w:hint="default" w:ascii="Times New Roman" w:hAnsi="Times New Roman" w:eastAsia="宋体" w:cs="Times New Roman"/>
        </w:rPr>
        <w:t>装置才能进行探伤作业。</w:t>
      </w:r>
    </w:p>
    <w:p>
      <w:pPr>
        <w:pStyle w:val="6"/>
        <w:spacing w:before="42" w:line="306" w:lineRule="auto"/>
        <w:ind w:right="231" w:firstLine="480"/>
        <w:jc w:val="left"/>
        <w:rPr>
          <w:rFonts w:hint="default" w:ascii="Times New Roman" w:hAnsi="Times New Roman" w:eastAsia="宋体" w:cs="Times New Roman"/>
        </w:rPr>
      </w:pPr>
      <w:r>
        <w:rPr>
          <w:rFonts w:hint="default" w:ascii="Times New Roman" w:hAnsi="Times New Roman" w:eastAsia="宋体" w:cs="Times New Roman"/>
          <w:spacing w:val="-2"/>
        </w:rPr>
        <w:t>（4）探伤室一般不设观察窗口，如需设置时，应避开有用线束的照射方向，并</w:t>
      </w:r>
      <w:r>
        <w:rPr>
          <w:rFonts w:hint="default" w:ascii="Times New Roman" w:hAnsi="Times New Roman" w:eastAsia="宋体" w:cs="Times New Roman"/>
          <w:spacing w:val="43"/>
        </w:rPr>
        <w:t xml:space="preserve"> </w:t>
      </w:r>
      <w:r>
        <w:rPr>
          <w:rFonts w:hint="default" w:ascii="Times New Roman" w:hAnsi="Times New Roman" w:eastAsia="宋体" w:cs="Times New Roman"/>
        </w:rPr>
        <w:t>应具有与同侧墙相同的屏蔽防护性能。</w:t>
      </w:r>
    </w:p>
    <w:p>
      <w:pPr>
        <w:pStyle w:val="6"/>
        <w:spacing w:before="42" w:line="240" w:lineRule="auto"/>
        <w:ind w:left="722" w:right="0"/>
        <w:jc w:val="left"/>
        <w:rPr>
          <w:rFonts w:hint="default" w:ascii="Times New Roman" w:hAnsi="Times New Roman" w:eastAsia="宋体" w:cs="Times New Roman"/>
        </w:rPr>
      </w:pPr>
      <w:r>
        <w:rPr>
          <w:rFonts w:hint="default" w:ascii="Times New Roman" w:hAnsi="Times New Roman" w:eastAsia="宋体" w:cs="Times New Roman"/>
        </w:rPr>
        <w:t>2.X</w:t>
      </w:r>
      <w:r>
        <w:rPr>
          <w:rFonts w:hint="default" w:ascii="Times New Roman" w:hAnsi="Times New Roman" w:eastAsia="宋体" w:cs="Times New Roman"/>
          <w:spacing w:val="-1"/>
        </w:rPr>
        <w:t xml:space="preserve"> </w:t>
      </w:r>
      <w:r>
        <w:rPr>
          <w:rFonts w:hint="default" w:ascii="Times New Roman" w:hAnsi="Times New Roman" w:eastAsia="宋体" w:cs="Times New Roman"/>
        </w:rPr>
        <w:t>射线现场探伤作业场所</w:t>
      </w:r>
    </w:p>
    <w:p>
      <w:pPr>
        <w:pStyle w:val="6"/>
        <w:spacing w:line="306" w:lineRule="auto"/>
        <w:ind w:right="0" w:firstLine="480"/>
        <w:jc w:val="left"/>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spacing w:val="-51"/>
        </w:rPr>
        <w:t>）</w:t>
      </w:r>
      <w:r>
        <w:rPr>
          <w:rFonts w:hint="default" w:ascii="Times New Roman" w:hAnsi="Times New Roman" w:eastAsia="宋体" w:cs="Times New Roman"/>
        </w:rPr>
        <w:t>周向式探伤机用于现场探伤时</w:t>
      </w:r>
      <w:r>
        <w:rPr>
          <w:rFonts w:hint="default" w:ascii="Times New Roman" w:hAnsi="Times New Roman" w:eastAsia="宋体" w:cs="Times New Roman"/>
          <w:spacing w:val="-51"/>
        </w:rPr>
        <w:t>，</w:t>
      </w:r>
      <w:r>
        <w:rPr>
          <w:rFonts w:hint="default" w:ascii="Times New Roman" w:hAnsi="Times New Roman" w:eastAsia="宋体" w:cs="Times New Roman"/>
        </w:rPr>
        <w:t>应将</w:t>
      </w:r>
      <w:r>
        <w:rPr>
          <w:rFonts w:hint="default" w:ascii="Times New Roman" w:hAnsi="Times New Roman" w:eastAsia="宋体" w:cs="Times New Roman"/>
          <w:spacing w:val="-60"/>
        </w:rPr>
        <w:t xml:space="preserve"> </w:t>
      </w:r>
      <w:r>
        <w:rPr>
          <w:rFonts w:hint="default" w:ascii="Times New Roman" w:hAnsi="Times New Roman" w:eastAsia="宋体" w:cs="Times New Roman"/>
        </w:rPr>
        <w:t>X</w:t>
      </w:r>
      <w:r>
        <w:rPr>
          <w:rFonts w:hint="default" w:ascii="Times New Roman" w:hAnsi="Times New Roman" w:eastAsia="宋体" w:cs="Times New Roman"/>
          <w:spacing w:val="-1"/>
        </w:rPr>
        <w:t xml:space="preserve"> </w:t>
      </w:r>
      <w:r>
        <w:rPr>
          <w:rFonts w:hint="default" w:ascii="Times New Roman" w:hAnsi="Times New Roman" w:eastAsia="宋体" w:cs="Times New Roman"/>
        </w:rPr>
        <w:t>射线管头组装体置于被探伤物件内 部进行透照检查。做定向照射时应使用准直器（仅开定向照射口）。</w:t>
      </w:r>
    </w:p>
    <w:p>
      <w:pPr>
        <w:pStyle w:val="6"/>
        <w:spacing w:before="42" w:line="318" w:lineRule="auto"/>
        <w:ind w:right="231" w:firstLine="480"/>
        <w:jc w:val="both"/>
        <w:rPr>
          <w:rFonts w:hint="default" w:ascii="Times New Roman" w:hAnsi="Times New Roman" w:eastAsia="宋体" w:cs="Times New Roman"/>
        </w:rPr>
      </w:pPr>
      <w:r>
        <w:rPr>
          <w:rFonts w:hint="default" w:ascii="Times New Roman" w:hAnsi="Times New Roman" w:eastAsia="宋体" w:cs="Times New Roman"/>
        </w:rPr>
        <w:t>（2</w:t>
      </w:r>
      <w:r>
        <w:rPr>
          <w:rFonts w:hint="default" w:ascii="Times New Roman" w:hAnsi="Times New Roman" w:eastAsia="宋体" w:cs="Times New Roman"/>
          <w:spacing w:val="-34"/>
        </w:rPr>
        <w:t>）</w:t>
      </w:r>
      <w:r>
        <w:rPr>
          <w:rFonts w:hint="default" w:ascii="Times New Roman" w:hAnsi="Times New Roman" w:eastAsia="宋体" w:cs="Times New Roman"/>
        </w:rPr>
        <w:t>应考虑控制器与</w:t>
      </w:r>
      <w:r>
        <w:rPr>
          <w:rFonts w:hint="default" w:ascii="Times New Roman" w:hAnsi="Times New Roman" w:eastAsia="宋体" w:cs="Times New Roman"/>
          <w:spacing w:val="-60"/>
        </w:rPr>
        <w:t xml:space="preserve"> </w:t>
      </w:r>
      <w:r>
        <w:rPr>
          <w:rFonts w:hint="default" w:ascii="Times New Roman" w:hAnsi="Times New Roman" w:eastAsia="宋体" w:cs="Times New Roman"/>
        </w:rPr>
        <w:t>X</w:t>
      </w:r>
      <w:r>
        <w:rPr>
          <w:rFonts w:hint="default" w:ascii="Times New Roman" w:hAnsi="Times New Roman" w:eastAsia="宋体" w:cs="Times New Roman"/>
          <w:spacing w:val="-1"/>
        </w:rPr>
        <w:t xml:space="preserve"> </w:t>
      </w:r>
      <w:r>
        <w:rPr>
          <w:rFonts w:hint="default" w:ascii="Times New Roman" w:hAnsi="Times New Roman" w:eastAsia="宋体" w:cs="Times New Roman"/>
        </w:rPr>
        <w:t>射线管和被检物体的距离</w:t>
      </w:r>
      <w:r>
        <w:rPr>
          <w:rFonts w:hint="default" w:ascii="Times New Roman" w:hAnsi="Times New Roman" w:eastAsia="宋体" w:cs="Times New Roman"/>
          <w:spacing w:val="-34"/>
        </w:rPr>
        <w:t>、</w:t>
      </w:r>
      <w:r>
        <w:rPr>
          <w:rFonts w:hint="default" w:ascii="Times New Roman" w:hAnsi="Times New Roman" w:eastAsia="宋体" w:cs="Times New Roman"/>
        </w:rPr>
        <w:t>照射方向</w:t>
      </w:r>
      <w:r>
        <w:rPr>
          <w:rFonts w:hint="default" w:ascii="Times New Roman" w:hAnsi="Times New Roman" w:eastAsia="宋体" w:cs="Times New Roman"/>
          <w:spacing w:val="-34"/>
        </w:rPr>
        <w:t>、</w:t>
      </w:r>
      <w:r>
        <w:rPr>
          <w:rFonts w:hint="default" w:ascii="Times New Roman" w:hAnsi="Times New Roman" w:eastAsia="宋体" w:cs="Times New Roman"/>
        </w:rPr>
        <w:t xml:space="preserve">时间和屏蔽条件 </w:t>
      </w:r>
      <w:r>
        <w:rPr>
          <w:rFonts w:hint="default" w:ascii="Times New Roman" w:hAnsi="Times New Roman" w:eastAsia="宋体" w:cs="Times New Roman"/>
          <w:spacing w:val="1"/>
        </w:rPr>
        <w:t>等因素，选择最佳的设备布置，以保证进行探伤作业时，人员的受照剂量低于剂量</w:t>
      </w:r>
      <w:r>
        <w:rPr>
          <w:rFonts w:hint="default" w:ascii="Times New Roman" w:hAnsi="Times New Roman" w:eastAsia="宋体" w:cs="Times New Roman"/>
          <w:spacing w:val="48"/>
        </w:rPr>
        <w:t xml:space="preserve"> </w:t>
      </w:r>
      <w:r>
        <w:rPr>
          <w:rFonts w:hint="default" w:ascii="Times New Roman" w:hAnsi="Times New Roman" w:eastAsia="宋体" w:cs="Times New Roman"/>
          <w:spacing w:val="1"/>
        </w:rPr>
        <w:t>限值，并达到可合理做到尽可能低的水平。操作人员应尽可能利用各种屏蔽方式保</w:t>
      </w:r>
      <w:r>
        <w:rPr>
          <w:rFonts w:hint="default" w:ascii="Times New Roman" w:hAnsi="Times New Roman" w:eastAsia="宋体" w:cs="Times New Roman"/>
          <w:spacing w:val="48"/>
        </w:rPr>
        <w:t xml:space="preserve"> </w:t>
      </w:r>
      <w:r>
        <w:rPr>
          <w:rFonts w:hint="default" w:ascii="Times New Roman" w:hAnsi="Times New Roman" w:eastAsia="宋体" w:cs="Times New Roman"/>
        </w:rPr>
        <w:t>护自己。</w:t>
      </w:r>
    </w:p>
    <w:p>
      <w:pPr>
        <w:pStyle w:val="6"/>
        <w:spacing w:before="30" w:line="240" w:lineRule="auto"/>
        <w:ind w:left="722" w:right="0"/>
        <w:jc w:val="left"/>
        <w:rPr>
          <w:rFonts w:hint="default" w:ascii="Times New Roman" w:hAnsi="Times New Roman" w:eastAsia="宋体" w:cs="Times New Roman"/>
        </w:rPr>
      </w:pPr>
      <w:r>
        <w:rPr>
          <w:rFonts w:hint="default" w:ascii="Times New Roman" w:hAnsi="Times New Roman" w:eastAsia="宋体" w:cs="Times New Roman"/>
        </w:rPr>
        <w:t>（3）探伤作业时，应划定作业场所工作区域，并在相应的边界设置警示标识。</w:t>
      </w:r>
    </w:p>
    <w:p>
      <w:pPr>
        <w:pStyle w:val="6"/>
        <w:spacing w:line="306" w:lineRule="auto"/>
        <w:ind w:right="0" w:firstLine="480"/>
        <w:jc w:val="left"/>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spacing w:val="-120"/>
        </w:rPr>
        <w:t>）</w:t>
      </w:r>
      <w:r>
        <w:rPr>
          <w:rFonts w:hint="default" w:ascii="Times New Roman" w:hAnsi="Times New Roman" w:eastAsia="宋体" w:cs="Times New Roman"/>
        </w:rPr>
        <w:t>将作业时被检物体周围的空</w:t>
      </w:r>
      <w:r>
        <w:rPr>
          <w:rFonts w:hint="default" w:ascii="Times New Roman" w:hAnsi="Times New Roman" w:eastAsia="宋体" w:cs="Times New Roman"/>
          <w:spacing w:val="2"/>
        </w:rPr>
        <w:t>气</w:t>
      </w:r>
      <w:r>
        <w:rPr>
          <w:rFonts w:hint="default" w:ascii="Times New Roman" w:hAnsi="Times New Roman" w:eastAsia="宋体" w:cs="Times New Roman"/>
        </w:rPr>
        <w:t>比释动能率</w:t>
      </w:r>
      <w:r>
        <w:rPr>
          <w:rFonts w:hint="default" w:ascii="Times New Roman" w:hAnsi="Times New Roman" w:eastAsia="宋体" w:cs="Times New Roman"/>
          <w:spacing w:val="-3"/>
        </w:rPr>
        <w:t>大</w:t>
      </w:r>
      <w:r>
        <w:rPr>
          <w:rFonts w:hint="default" w:ascii="Times New Roman" w:hAnsi="Times New Roman" w:eastAsia="宋体" w:cs="Times New Roman"/>
        </w:rPr>
        <w:t>于</w:t>
      </w:r>
      <w:r>
        <w:rPr>
          <w:rFonts w:hint="default" w:ascii="Times New Roman" w:hAnsi="Times New Roman" w:eastAsia="宋体" w:cs="Times New Roman"/>
          <w:spacing w:val="-86"/>
        </w:rPr>
        <w:t xml:space="preserve"> </w:t>
      </w:r>
      <w:r>
        <w:rPr>
          <w:rFonts w:hint="default" w:ascii="Times New Roman" w:hAnsi="Times New Roman" w:eastAsia="宋体" w:cs="Times New Roman"/>
        </w:rPr>
        <w:t>15</w:t>
      </w:r>
      <w:r>
        <w:rPr>
          <w:rFonts w:hint="default" w:ascii="Times New Roman" w:hAnsi="Times New Roman" w:eastAsia="宋体" w:cs="Times New Roman"/>
          <w:spacing w:val="-7"/>
        </w:rPr>
        <w:t>μ</w:t>
      </w:r>
      <w:r>
        <w:rPr>
          <w:rFonts w:hint="default" w:ascii="Times New Roman" w:hAnsi="Times New Roman" w:eastAsia="宋体" w:cs="Times New Roman"/>
          <w:spacing w:val="-1"/>
        </w:rPr>
        <w:t>G</w:t>
      </w:r>
      <w:r>
        <w:rPr>
          <w:rFonts w:hint="default" w:ascii="Times New Roman" w:hAnsi="Times New Roman" w:eastAsia="宋体" w:cs="Times New Roman"/>
          <w:spacing w:val="-3"/>
        </w:rPr>
        <w:t>y</w:t>
      </w:r>
      <w:r>
        <w:rPr>
          <w:rFonts w:hint="default" w:ascii="Times New Roman" w:hAnsi="Times New Roman" w:eastAsia="宋体" w:cs="Times New Roman"/>
          <w:spacing w:val="3"/>
        </w:rPr>
        <w:t>/</w:t>
      </w:r>
      <w:r>
        <w:rPr>
          <w:rFonts w:hint="default" w:ascii="Times New Roman" w:hAnsi="Times New Roman" w:eastAsia="宋体" w:cs="Times New Roman"/>
        </w:rPr>
        <w:t>h</w:t>
      </w:r>
      <w:r>
        <w:rPr>
          <w:rFonts w:hint="default" w:ascii="Times New Roman" w:hAnsi="Times New Roman" w:eastAsia="宋体" w:cs="Times New Roman"/>
          <w:spacing w:val="-24"/>
        </w:rPr>
        <w:t xml:space="preserve"> </w:t>
      </w:r>
      <w:r>
        <w:rPr>
          <w:rFonts w:hint="default" w:ascii="Times New Roman" w:hAnsi="Times New Roman" w:eastAsia="宋体" w:cs="Times New Roman"/>
        </w:rPr>
        <w:t>的范围内划为控制区， 特殊情况见（该标准）附录</w:t>
      </w:r>
      <w:r>
        <w:rPr>
          <w:rFonts w:hint="default" w:ascii="Times New Roman" w:hAnsi="Times New Roman" w:eastAsia="宋体" w:cs="Times New Roman"/>
          <w:spacing w:val="-60"/>
        </w:rPr>
        <w:t xml:space="preserve"> </w:t>
      </w:r>
      <w:r>
        <w:rPr>
          <w:rFonts w:hint="default" w:ascii="Times New Roman" w:hAnsi="Times New Roman" w:eastAsia="宋体" w:cs="Times New Roman"/>
        </w:rPr>
        <w:t>A，并在其边界上应悬挂清晰可见的“禁止进入</w:t>
      </w:r>
      <w:r>
        <w:rPr>
          <w:rFonts w:hint="default" w:ascii="Times New Roman" w:hAnsi="Times New Roman" w:eastAsia="宋体" w:cs="Times New Roman"/>
          <w:spacing w:val="-60"/>
        </w:rPr>
        <w:t xml:space="preserve"> </w:t>
      </w:r>
      <w:r>
        <w:rPr>
          <w:rFonts w:hint="default" w:ascii="Times New Roman" w:hAnsi="Times New Roman" w:eastAsia="宋体" w:cs="Times New Roman"/>
        </w:rPr>
        <w:t>X</w:t>
      </w:r>
      <w:r>
        <w:rPr>
          <w:rFonts w:hint="default" w:ascii="Times New Roman" w:hAnsi="Times New Roman" w:eastAsia="宋体" w:cs="Times New Roman"/>
          <w:spacing w:val="-1"/>
        </w:rPr>
        <w:t xml:space="preserve"> </w:t>
      </w:r>
      <w:r>
        <w:rPr>
          <w:rFonts w:hint="default" w:ascii="Times New Roman" w:hAnsi="Times New Roman" w:eastAsia="宋体" w:cs="Times New Roman"/>
        </w:rPr>
        <w:t>射线</w:t>
      </w:r>
      <w:r>
        <w:rPr>
          <w:rFonts w:hint="default" w:ascii="Times New Roman" w:hAnsi="Times New Roman" w:eastAsia="宋体" w:cs="Times New Roman"/>
          <w:spacing w:val="38"/>
        </w:rPr>
        <w:t xml:space="preserve"> </w:t>
      </w:r>
      <w:r>
        <w:rPr>
          <w:rFonts w:hint="default" w:ascii="Times New Roman" w:hAnsi="Times New Roman" w:eastAsia="宋体" w:cs="Times New Roman"/>
        </w:rPr>
        <w:t>区”警告牌，探伤作业人员应在控制区边界外操作，否则应采取专门的防护措施。</w:t>
      </w:r>
    </w:p>
    <w:p>
      <w:pPr>
        <w:pStyle w:val="6"/>
        <w:spacing w:before="42" w:line="315" w:lineRule="auto"/>
        <w:ind w:right="0" w:firstLine="480"/>
        <w:jc w:val="left"/>
        <w:rPr>
          <w:rFonts w:hint="default" w:ascii="Times New Roman" w:hAnsi="Times New Roman" w:eastAsia="宋体" w:cs="Times New Roman"/>
        </w:rPr>
      </w:pPr>
      <w:r>
        <w:rPr>
          <w:rFonts w:hint="default" w:ascii="Times New Roman" w:hAnsi="Times New Roman" w:eastAsia="宋体" w:cs="Times New Roman"/>
        </w:rPr>
        <w:t>2）在控制区边界外将作业时空气比释动能率大于</w:t>
      </w:r>
      <w:r>
        <w:rPr>
          <w:rFonts w:hint="default" w:ascii="Times New Roman" w:hAnsi="Times New Roman" w:eastAsia="宋体" w:cs="Times New Roman"/>
          <w:spacing w:val="-64"/>
        </w:rPr>
        <w:t xml:space="preserve"> </w:t>
      </w:r>
      <w:r>
        <w:rPr>
          <w:rFonts w:hint="default" w:ascii="Times New Roman" w:hAnsi="Times New Roman" w:eastAsia="宋体" w:cs="Times New Roman"/>
          <w:spacing w:val="-2"/>
        </w:rPr>
        <w:t>1.5μGy/h</w:t>
      </w:r>
      <w:r>
        <w:rPr>
          <w:rFonts w:hint="default" w:ascii="Times New Roman" w:hAnsi="Times New Roman" w:eastAsia="宋体" w:cs="Times New Roman"/>
          <w:spacing w:val="2"/>
        </w:rPr>
        <w:t xml:space="preserve"> </w:t>
      </w:r>
      <w:r>
        <w:rPr>
          <w:rFonts w:hint="default" w:ascii="Times New Roman" w:hAnsi="Times New Roman" w:eastAsia="宋体" w:cs="Times New Roman"/>
        </w:rPr>
        <w:t>的范围划为监督区，</w:t>
      </w:r>
      <w:r>
        <w:rPr>
          <w:rFonts w:hint="default" w:ascii="Times New Roman" w:hAnsi="Times New Roman" w:eastAsia="宋体" w:cs="Times New Roman"/>
          <w:spacing w:val="27"/>
        </w:rPr>
        <w:t xml:space="preserve"> </w:t>
      </w:r>
      <w:r>
        <w:rPr>
          <w:rFonts w:hint="default" w:ascii="Times New Roman" w:hAnsi="Times New Roman" w:eastAsia="宋体" w:cs="Times New Roman"/>
          <w:spacing w:val="1"/>
        </w:rPr>
        <w:t>并在其边界上悬挂清晰可见的“无关人员禁止入内”警告牌，必要时设专人警戒。</w:t>
      </w:r>
      <w:r>
        <w:rPr>
          <w:rFonts w:hint="default" w:ascii="Times New Roman" w:hAnsi="Times New Roman" w:eastAsia="宋体" w:cs="Times New Roman"/>
          <w:spacing w:val="44"/>
        </w:rPr>
        <w:t xml:space="preserve"> </w:t>
      </w:r>
      <w:r>
        <w:rPr>
          <w:rFonts w:hint="default" w:ascii="Times New Roman" w:hAnsi="Times New Roman" w:eastAsia="宋体" w:cs="Times New Roman"/>
        </w:rPr>
        <w:t>在监督区边界附近不应有经常停留的公众成员。</w:t>
      </w:r>
    </w:p>
    <w:p>
      <w:pPr>
        <w:pStyle w:val="6"/>
        <w:spacing w:before="34" w:line="240" w:lineRule="auto"/>
        <w:ind w:left="722" w:right="0"/>
        <w:jc w:val="left"/>
        <w:rPr>
          <w:rFonts w:hint="default" w:ascii="Times New Roman" w:hAnsi="Times New Roman" w:eastAsia="宋体" w:cs="Times New Roman"/>
        </w:rPr>
      </w:pPr>
      <w:r>
        <w:rPr>
          <w:rFonts w:hint="default" w:ascii="Times New Roman" w:hAnsi="Times New Roman" w:eastAsia="宋体" w:cs="Times New Roman"/>
        </w:rPr>
        <w:t>另外，该标准其他相应条款相关内容亦应严格执行。</w:t>
      </w:r>
    </w:p>
    <w:p>
      <w:pPr>
        <w:spacing w:after="0" w:line="240" w:lineRule="auto"/>
        <w:jc w:val="left"/>
        <w:sectPr>
          <w:pgSz w:w="11906" w:h="16840"/>
          <w:pgMar w:top="1580" w:right="1040" w:bottom="1140" w:left="1680" w:header="0" w:footer="958" w:gutter="0"/>
          <w:pgNumType w:fmt="decimal"/>
        </w:sectPr>
      </w:pPr>
    </w:p>
    <w:p>
      <w:pPr>
        <w:spacing w:before="18" w:line="220" w:lineRule="exact"/>
        <w:rPr>
          <w:sz w:val="22"/>
          <w:szCs w:val="22"/>
        </w:rPr>
      </w:pPr>
      <w:r>
        <w:pict>
          <v:group id="_x0000_s2119" o:spid="_x0000_s2119" o:spt="203" style="position:absolute;left:0pt;margin-left:90.2pt;margin-top:90.45pt;height:651.8pt;width:447.35pt;mso-position-horizontal-relative:page;mso-position-vertical-relative:page;z-index:-2048;mso-width-relative:page;mso-height-relative:page;" coordorigin="1804,1809" coordsize="8947,13036">
            <o:lock v:ext="edit"/>
            <v:group id="_x0000_s2120" o:spid="_x0000_s2120" o:spt="203" style="position:absolute;left:1809;top:1819;height:2;width:8938;" coordorigin="1809,1819" coordsize="8938,2">
              <o:lock v:ext="edit"/>
              <v:shape id="_x0000_s2121" o:spid="_x0000_s2121" style="position:absolute;left:1809;top:1819;height:2;width:8938;" filled="f" stroked="t" coordorigin="1809,1819" coordsize="8938,0" path="m1809,1819l10747,1819e">
                <v:path arrowok="t"/>
                <v:fill on="f" focussize="0,0"/>
                <v:stroke weight="0.48pt" color="#000000"/>
                <v:imagedata o:title=""/>
                <o:lock v:ext="edit"/>
              </v:shape>
            </v:group>
            <v:group id="_x0000_s2122" o:spid="_x0000_s2122" o:spt="203" style="position:absolute;left:1809;top:14841;height:2;width:8938;" coordorigin="1809,14841" coordsize="8938,2">
              <o:lock v:ext="edit"/>
              <v:shape id="_x0000_s2123" o:spid="_x0000_s2123" style="position:absolute;left:1809;top:14841;height:2;width:8938;" filled="f" stroked="t" coordorigin="1809,14841" coordsize="8938,0" path="m1809,14841l10747,14841e">
                <v:path arrowok="t"/>
                <v:fill on="f" focussize="0,0"/>
                <v:stroke weight="0.48pt" color="#000000"/>
                <v:imagedata o:title=""/>
                <o:lock v:ext="edit"/>
              </v:shape>
            </v:group>
            <v:group id="_x0000_s2124" o:spid="_x0000_s2124" o:spt="203" style="position:absolute;left:1814;top:1814;height:13022;width:2;" coordorigin="1814,1814" coordsize="2,13022">
              <o:lock v:ext="edit"/>
              <v:shape id="_x0000_s2125" o:spid="_x0000_s2125" style="position:absolute;left:1814;top:1814;height:13022;width:2;" filled="f" stroked="t" coordorigin="1814,1814" coordsize="0,13022" path="m1814,1814l1814,14836e">
                <v:path arrowok="t"/>
                <v:fill on="f" focussize="0,0"/>
                <v:stroke weight="0.48pt" color="#000000"/>
                <v:imagedata o:title=""/>
                <o:lock v:ext="edit"/>
              </v:shape>
            </v:group>
            <v:group id="_x0000_s2126" o:spid="_x0000_s2126" o:spt="203" style="position:absolute;left:10742;top:1814;height:13022;width:2;" coordorigin="10742,1814" coordsize="2,13022">
              <o:lock v:ext="edit"/>
              <v:shape id="_x0000_s2127" o:spid="_x0000_s2127" style="position:absolute;left:10742;top:1814;height:13022;width:2;" filled="f" stroked="t" coordorigin="10742,1814" coordsize="0,13022" path="m10742,1814l10742,14836e">
                <v:path arrowok="t"/>
                <v:fill on="f" focussize="0,0"/>
                <v:stroke weight="0.48pt" color="#000000"/>
                <v:imagedata o:title=""/>
                <o:lock v:ext="edit"/>
              </v:shape>
            </v:group>
          </v:group>
        </w:pict>
      </w:r>
    </w:p>
    <w:p>
      <w:pPr>
        <w:pStyle w:val="4"/>
        <w:spacing w:line="240" w:lineRule="auto"/>
        <w:ind w:right="0"/>
        <w:jc w:val="left"/>
        <w:rPr>
          <w:b w:val="0"/>
          <w:bCs w:val="0"/>
        </w:rPr>
      </w:pPr>
      <w:r>
        <w:rPr>
          <w:spacing w:val="-1"/>
        </w:rPr>
        <w:t>参考依据</w:t>
      </w:r>
    </w:p>
    <w:p>
      <w:pPr>
        <w:spacing w:before="106" w:line="299" w:lineRule="auto"/>
        <w:ind w:left="722" w:right="111" w:firstLine="0"/>
        <w:jc w:val="left"/>
        <w:rPr>
          <w:rFonts w:ascii="宋体" w:hAnsi="宋体" w:eastAsia="宋体" w:cs="宋体"/>
          <w:b/>
          <w:bCs/>
          <w:spacing w:val="25"/>
          <w:w w:val="99"/>
          <w:sz w:val="24"/>
          <w:szCs w:val="24"/>
        </w:rPr>
      </w:pPr>
      <w:r>
        <w:rPr>
          <w:rFonts w:ascii="Times New Roman" w:hAnsi="Times New Roman" w:eastAsia="Times New Roman" w:cs="Times New Roman"/>
          <w:b/>
          <w:bCs/>
          <w:sz w:val="24"/>
          <w:szCs w:val="24"/>
        </w:rPr>
        <w:t>1</w:t>
      </w:r>
      <w:r>
        <w:rPr>
          <w:rFonts w:ascii="Times New Roman" w:hAnsi="Times New Roman" w:eastAsia="Times New Roman" w:cs="Times New Roman"/>
          <w:b/>
          <w:bCs/>
          <w:sz w:val="28"/>
          <w:szCs w:val="28"/>
        </w:rPr>
        <w:t>.</w:t>
      </w:r>
      <w:r>
        <w:rPr>
          <w:rFonts w:ascii="宋体" w:hAnsi="宋体" w:eastAsia="宋体" w:cs="宋体"/>
          <w:b/>
          <w:bCs/>
          <w:sz w:val="24"/>
          <w:szCs w:val="24"/>
        </w:rPr>
        <w:t>年管理剂量约束值</w:t>
      </w:r>
      <w:r>
        <w:rPr>
          <w:rFonts w:ascii="宋体" w:hAnsi="宋体" w:eastAsia="宋体" w:cs="宋体"/>
          <w:b/>
          <w:bCs/>
          <w:spacing w:val="25"/>
          <w:w w:val="99"/>
          <w:sz w:val="24"/>
          <w:szCs w:val="24"/>
        </w:rPr>
        <w:t xml:space="preserve"> </w:t>
      </w:r>
    </w:p>
    <w:p>
      <w:pPr>
        <w:spacing w:before="106" w:line="299" w:lineRule="auto"/>
        <w:ind w:left="722" w:right="111" w:firstLine="0"/>
        <w:jc w:val="left"/>
        <w:rPr>
          <w:rFonts w:ascii="宋体" w:hAnsi="宋体" w:eastAsia="宋体" w:cs="宋体"/>
          <w:sz w:val="24"/>
          <w:szCs w:val="24"/>
        </w:rPr>
      </w:pPr>
      <w:r>
        <w:rPr>
          <w:rFonts w:ascii="宋体" w:hAnsi="宋体" w:eastAsia="宋体" w:cs="宋体"/>
          <w:spacing w:val="16"/>
          <w:sz w:val="24"/>
          <w:szCs w:val="24"/>
        </w:rPr>
        <w:t>环评报告表取年管理剂量约束值，对工作人员年管理剂量约束值不超过</w:t>
      </w:r>
    </w:p>
    <w:p>
      <w:pPr>
        <w:pStyle w:val="6"/>
        <w:spacing w:before="50" w:line="240" w:lineRule="auto"/>
        <w:ind w:right="0"/>
        <w:jc w:val="left"/>
        <w:rPr>
          <w:rFonts w:ascii="宋体" w:hAnsi="宋体" w:eastAsia="宋体" w:cs="宋体"/>
          <w:spacing w:val="16"/>
          <w:sz w:val="24"/>
          <w:szCs w:val="24"/>
          <w:lang w:val="en-US" w:eastAsia="en-US" w:bidi="ar-SA"/>
        </w:rPr>
      </w:pPr>
      <w:r>
        <w:rPr>
          <w:rFonts w:ascii="Times New Roman" w:hAnsi="Times New Roman" w:eastAsia="Times New Roman" w:cs="Times New Roman"/>
          <w:spacing w:val="-1"/>
        </w:rPr>
        <w:t>2</w:t>
      </w:r>
      <w:r>
        <w:rPr>
          <w:rFonts w:hint="eastAsia" w:ascii="Times New Roman" w:hAnsi="Times New Roman" w:eastAsia="宋体" w:cs="Times New Roman"/>
          <w:spacing w:val="-1"/>
          <w:lang w:val="en-US" w:eastAsia="zh-CN"/>
        </w:rPr>
        <w:t>.5</w:t>
      </w:r>
      <w:r>
        <w:rPr>
          <w:rFonts w:hint="default" w:ascii="Times New Roman" w:hAnsi="Times New Roman" w:eastAsia="宋体" w:cs="Times New Roman"/>
          <w:spacing w:val="-1"/>
          <w:lang w:val="en-US" w:eastAsia="zh-CN"/>
        </w:rPr>
        <w:t>µ</w:t>
      </w:r>
      <w:r>
        <w:rPr>
          <w:rFonts w:ascii="Times New Roman" w:hAnsi="Times New Roman" w:eastAsia="Times New Roman" w:cs="Times New Roman"/>
          <w:spacing w:val="-1"/>
        </w:rPr>
        <w:t>Sv</w:t>
      </w:r>
      <w:r>
        <w:rPr>
          <w:rFonts w:hint="eastAsia" w:ascii="Times New Roman" w:hAnsi="Times New Roman" w:eastAsia="宋体" w:cs="Times New Roman"/>
          <w:spacing w:val="-1"/>
          <w:lang w:val="en-US" w:eastAsia="zh-CN"/>
        </w:rPr>
        <w:t>/h</w:t>
      </w:r>
      <w:r>
        <w:rPr>
          <w:spacing w:val="-1"/>
        </w:rPr>
        <w:t>；对于公众年管理剂量约束值不超过</w:t>
      </w:r>
      <w:r>
        <w:rPr>
          <w:rFonts w:ascii="Times New Roman" w:hAnsi="Times New Roman" w:eastAsia="Times New Roman" w:cs="Times New Roman"/>
          <w:spacing w:val="-1"/>
        </w:rPr>
        <w:t>2</w:t>
      </w:r>
      <w:r>
        <w:rPr>
          <w:rFonts w:hint="eastAsia" w:ascii="Times New Roman" w:hAnsi="Times New Roman" w:eastAsia="宋体" w:cs="Times New Roman"/>
          <w:spacing w:val="-1"/>
          <w:lang w:val="en-US" w:eastAsia="zh-CN"/>
        </w:rPr>
        <w:t>.5</w:t>
      </w:r>
      <w:r>
        <w:rPr>
          <w:rFonts w:hint="default" w:ascii="Times New Roman" w:hAnsi="Times New Roman" w:eastAsia="宋体" w:cs="Times New Roman"/>
          <w:spacing w:val="-1"/>
          <w:lang w:val="en-US" w:eastAsia="zh-CN"/>
        </w:rPr>
        <w:t>µ</w:t>
      </w:r>
      <w:r>
        <w:rPr>
          <w:rFonts w:ascii="Times New Roman" w:hAnsi="Times New Roman" w:eastAsia="Times New Roman" w:cs="Times New Roman"/>
          <w:spacing w:val="-1"/>
        </w:rPr>
        <w:t>Sv</w:t>
      </w:r>
      <w:r>
        <w:rPr>
          <w:rFonts w:hint="eastAsia" w:ascii="Times New Roman" w:hAnsi="Times New Roman" w:eastAsia="宋体" w:cs="Times New Roman"/>
          <w:spacing w:val="-1"/>
          <w:lang w:val="en-US" w:eastAsia="zh-CN"/>
        </w:rPr>
        <w:t>/h</w:t>
      </w:r>
      <w:r>
        <w:rPr>
          <w:rFonts w:ascii="宋体" w:hAnsi="宋体" w:eastAsia="宋体" w:cs="宋体"/>
          <w:spacing w:val="16"/>
          <w:sz w:val="24"/>
          <w:szCs w:val="24"/>
          <w:lang w:val="en-US" w:eastAsia="en-US" w:bidi="ar-SA"/>
        </w:rPr>
        <w:t>。</w:t>
      </w:r>
    </w:p>
    <w:p>
      <w:pPr>
        <w:numPr>
          <w:ilvl w:val="0"/>
          <w:numId w:val="0"/>
        </w:numPr>
        <w:spacing w:before="91" w:line="306" w:lineRule="auto"/>
        <w:ind w:left="722" w:leftChars="0" w:right="0" w:rightChars="0"/>
        <w:jc w:val="left"/>
        <w:rPr>
          <w:rFonts w:ascii="宋体" w:hAnsi="宋体" w:eastAsia="宋体" w:cs="宋体"/>
          <w:b/>
          <w:bCs/>
          <w:spacing w:val="26"/>
          <w:w w:val="99"/>
          <w:sz w:val="24"/>
          <w:szCs w:val="24"/>
        </w:rPr>
      </w:pPr>
      <w:r>
        <w:rPr>
          <w:rFonts w:hint="eastAsia" w:ascii="宋体" w:hAnsi="宋体" w:eastAsia="宋体" w:cs="宋体"/>
          <w:b/>
          <w:bCs/>
          <w:sz w:val="24"/>
          <w:szCs w:val="24"/>
          <w:lang w:val="en-US" w:eastAsia="zh-CN"/>
        </w:rPr>
        <w:t>2.</w:t>
      </w:r>
      <w:r>
        <w:rPr>
          <w:rFonts w:ascii="宋体" w:hAnsi="宋体" w:eastAsia="宋体" w:cs="宋体"/>
          <w:b/>
          <w:bCs/>
          <w:sz w:val="24"/>
          <w:szCs w:val="24"/>
        </w:rPr>
        <w:t>环境天然放射性水平</w:t>
      </w:r>
      <w:r>
        <w:rPr>
          <w:rFonts w:ascii="宋体" w:hAnsi="宋体" w:eastAsia="宋体" w:cs="宋体"/>
          <w:b/>
          <w:bCs/>
          <w:spacing w:val="26"/>
          <w:w w:val="99"/>
          <w:sz w:val="24"/>
          <w:szCs w:val="24"/>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before="91" w:line="305" w:lineRule="auto"/>
        <w:ind w:left="240" w:leftChars="109" w:right="0" w:rightChars="0" w:firstLine="476" w:firstLineChars="200"/>
        <w:jc w:val="left"/>
        <w:textAlignment w:val="auto"/>
        <w:rPr>
          <w:rFonts w:hint="default" w:ascii="宋体" w:hAnsi="宋体" w:eastAsia="宋体" w:cs="宋体"/>
          <w:spacing w:val="-1"/>
          <w:sz w:val="24"/>
          <w:szCs w:val="24"/>
          <w:lang w:val="en-US" w:eastAsia="zh-CN"/>
        </w:rPr>
      </w:pPr>
      <w:r>
        <w:rPr>
          <w:rFonts w:hint="eastAsia" w:ascii="宋体" w:hAnsi="宋体" w:eastAsia="宋体" w:cs="宋体"/>
          <w:spacing w:val="-1"/>
          <w:sz w:val="24"/>
          <w:szCs w:val="24"/>
        </w:rPr>
        <w:t xml:space="preserve">根据山东省环境监测中心站对山东省环境天然放射性水平的调查，聊城市环境天然γ空气吸收剂量率见表 </w:t>
      </w:r>
      <w:r>
        <w:rPr>
          <w:rFonts w:hint="eastAsia" w:ascii="宋体" w:hAnsi="宋体" w:eastAsia="宋体" w:cs="宋体"/>
          <w:spacing w:val="-1"/>
          <w:sz w:val="24"/>
          <w:szCs w:val="24"/>
          <w:lang w:val="en-US" w:eastAsia="zh-CN"/>
        </w:rPr>
        <w:t>4</w:t>
      </w:r>
      <w:r>
        <w:rPr>
          <w:rFonts w:hint="eastAsia" w:ascii="宋体" w:hAnsi="宋体" w:eastAsia="宋体" w:cs="宋体"/>
          <w:spacing w:val="-1"/>
          <w:sz w:val="24"/>
          <w:szCs w:val="24"/>
        </w:rPr>
        <w:t>-</w:t>
      </w:r>
      <w:r>
        <w:rPr>
          <w:rFonts w:hint="eastAsia" w:ascii="宋体" w:hAnsi="宋体" w:eastAsia="宋体" w:cs="宋体"/>
          <w:spacing w:val="-1"/>
          <w:sz w:val="24"/>
          <w:szCs w:val="24"/>
          <w:lang w:val="en-US" w:eastAsia="zh-CN"/>
        </w:rPr>
        <w:t>2.</w:t>
      </w:r>
    </w:p>
    <w:p>
      <w:pPr>
        <w:spacing w:before="108"/>
        <w:ind w:left="2037" w:right="0" w:firstLine="0"/>
        <w:jc w:val="left"/>
        <w:rPr>
          <w:rFonts w:ascii="宋体" w:hAnsi="宋体" w:eastAsia="宋体" w:cs="宋体"/>
          <w:sz w:val="24"/>
          <w:szCs w:val="24"/>
        </w:rPr>
      </w:pPr>
      <w:r>
        <w:rPr>
          <w:rFonts w:ascii="宋体" w:hAnsi="宋体" w:eastAsia="宋体" w:cs="宋体"/>
          <w:spacing w:val="-1"/>
          <w:sz w:val="24"/>
          <w:szCs w:val="24"/>
        </w:rPr>
        <w:t>表</w:t>
      </w:r>
      <w:r>
        <w:rPr>
          <w:rFonts w:hint="eastAsia" w:ascii="宋体" w:hAnsi="宋体" w:eastAsia="宋体" w:cs="宋体"/>
          <w:spacing w:val="-1"/>
          <w:sz w:val="24"/>
          <w:szCs w:val="24"/>
          <w:lang w:val="en-US" w:eastAsia="zh-CN"/>
        </w:rPr>
        <w:t xml:space="preserve">  </w:t>
      </w:r>
      <w:r>
        <w:rPr>
          <w:rFonts w:ascii="宋体" w:hAnsi="宋体" w:eastAsia="宋体" w:cs="宋体"/>
          <w:spacing w:val="-1"/>
          <w:sz w:val="24"/>
          <w:szCs w:val="24"/>
        </w:rPr>
        <w:t xml:space="preserve">4-2 </w:t>
      </w:r>
      <w:r>
        <w:rPr>
          <w:rFonts w:hint="eastAsia" w:ascii="宋体" w:hAnsi="宋体" w:eastAsia="宋体" w:cs="宋体"/>
          <w:spacing w:val="-1"/>
          <w:sz w:val="24"/>
          <w:szCs w:val="24"/>
          <w:lang w:eastAsia="zh-CN"/>
        </w:rPr>
        <w:t>聊城</w:t>
      </w:r>
      <w:r>
        <w:rPr>
          <w:rFonts w:ascii="宋体" w:hAnsi="宋体" w:eastAsia="宋体" w:cs="宋体"/>
          <w:spacing w:val="-1"/>
          <w:sz w:val="24"/>
          <w:szCs w:val="24"/>
        </w:rPr>
        <w:t>市环境天然</w:t>
      </w:r>
      <w:r>
        <w:rPr>
          <w:rFonts w:ascii="Times New Roman" w:hAnsi="Times New Roman" w:eastAsia="Times New Roman" w:cs="Times New Roman"/>
          <w:spacing w:val="-1"/>
          <w:sz w:val="24"/>
          <w:szCs w:val="24"/>
        </w:rPr>
        <w:t>γ</w:t>
      </w:r>
      <w:r>
        <w:rPr>
          <w:rFonts w:ascii="宋体" w:hAnsi="宋体" w:eastAsia="宋体" w:cs="宋体"/>
          <w:spacing w:val="-1"/>
          <w:sz w:val="24"/>
          <w:szCs w:val="24"/>
        </w:rPr>
        <w:t>空气吸收剂量率（</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
          <w:position w:val="8"/>
          <w:sz w:val="15"/>
          <w:szCs w:val="15"/>
        </w:rPr>
        <w:t>-8</w:t>
      </w:r>
      <w:r>
        <w:rPr>
          <w:rFonts w:ascii="Times New Roman" w:hAnsi="Times New Roman" w:eastAsia="Times New Roman" w:cs="Times New Roman"/>
          <w:spacing w:val="-1"/>
          <w:sz w:val="24"/>
          <w:szCs w:val="24"/>
        </w:rPr>
        <w:t>Gy/h</w:t>
      </w:r>
      <w:r>
        <w:rPr>
          <w:rFonts w:ascii="宋体" w:hAnsi="宋体" w:eastAsia="宋体" w:cs="宋体"/>
          <w:spacing w:val="-1"/>
          <w:sz w:val="24"/>
          <w:szCs w:val="24"/>
        </w:rPr>
        <w:t>）</w:t>
      </w:r>
    </w:p>
    <w:p>
      <w:pPr>
        <w:spacing w:before="3" w:line="80" w:lineRule="exact"/>
        <w:rPr>
          <w:sz w:val="8"/>
          <w:szCs w:val="8"/>
        </w:rPr>
      </w:pPr>
    </w:p>
    <w:tbl>
      <w:tblPr>
        <w:tblStyle w:val="10"/>
        <w:tblW w:w="8244" w:type="dxa"/>
        <w:tblInd w:w="466" w:type="dxa"/>
        <w:tblLayout w:type="fixed"/>
        <w:tblCellMar>
          <w:top w:w="0" w:type="dxa"/>
          <w:left w:w="0" w:type="dxa"/>
          <w:bottom w:w="0" w:type="dxa"/>
          <w:right w:w="0" w:type="dxa"/>
        </w:tblCellMar>
      </w:tblPr>
      <w:tblGrid>
        <w:gridCol w:w="2073"/>
        <w:gridCol w:w="2331"/>
        <w:gridCol w:w="1920"/>
        <w:gridCol w:w="1920"/>
      </w:tblGrid>
      <w:tr>
        <w:tblPrEx>
          <w:tblLayout w:type="fixed"/>
          <w:tblCellMar>
            <w:top w:w="0" w:type="dxa"/>
            <w:left w:w="0" w:type="dxa"/>
            <w:bottom w:w="0" w:type="dxa"/>
            <w:right w:w="0" w:type="dxa"/>
          </w:tblCellMar>
        </w:tblPrEx>
        <w:trPr>
          <w:trHeight w:val="386" w:hRule="exact"/>
        </w:trPr>
        <w:tc>
          <w:tcPr>
            <w:tcW w:w="2073" w:type="dxa"/>
            <w:tcBorders>
              <w:top w:val="single" w:color="000000" w:sz="8" w:space="0"/>
              <w:left w:val="nil"/>
              <w:bottom w:val="single" w:color="000000" w:sz="4" w:space="0"/>
              <w:right w:val="single" w:color="000000" w:sz="4" w:space="0"/>
            </w:tcBorders>
          </w:tcPr>
          <w:p>
            <w:pPr>
              <w:pStyle w:val="15"/>
              <w:spacing w:line="276" w:lineRule="exact"/>
              <w:ind w:left="555" w:right="0"/>
              <w:jc w:val="left"/>
              <w:rPr>
                <w:rFonts w:ascii="宋体" w:hAnsi="宋体" w:eastAsia="宋体" w:cs="宋体"/>
                <w:sz w:val="24"/>
                <w:szCs w:val="24"/>
              </w:rPr>
            </w:pPr>
            <w:r>
              <w:rPr>
                <w:rFonts w:ascii="宋体" w:hAnsi="宋体" w:eastAsia="宋体" w:cs="宋体"/>
                <w:sz w:val="24"/>
                <w:szCs w:val="24"/>
              </w:rPr>
              <w:t>监测场所</w:t>
            </w:r>
          </w:p>
        </w:tc>
        <w:tc>
          <w:tcPr>
            <w:tcW w:w="2331" w:type="dxa"/>
            <w:tcBorders>
              <w:top w:val="single" w:color="000000" w:sz="8" w:space="0"/>
              <w:left w:val="single" w:color="000000" w:sz="4" w:space="0"/>
              <w:bottom w:val="single" w:color="000000" w:sz="4" w:space="0"/>
              <w:right w:val="single" w:color="000000" w:sz="4" w:space="0"/>
            </w:tcBorders>
          </w:tcPr>
          <w:p>
            <w:pPr>
              <w:pStyle w:val="15"/>
              <w:tabs>
                <w:tab w:val="left" w:pos="479"/>
              </w:tabs>
              <w:spacing w:line="276" w:lineRule="exact"/>
              <w:ind w:right="3"/>
              <w:jc w:val="center"/>
              <w:rPr>
                <w:rFonts w:ascii="宋体" w:hAnsi="宋体" w:eastAsia="宋体" w:cs="宋体"/>
                <w:sz w:val="24"/>
                <w:szCs w:val="24"/>
              </w:rPr>
            </w:pPr>
            <w:r>
              <w:rPr>
                <w:rFonts w:ascii="宋体" w:hAnsi="宋体" w:eastAsia="宋体" w:cs="宋体"/>
                <w:sz w:val="24"/>
                <w:szCs w:val="24"/>
              </w:rPr>
              <w:t>范</w:t>
            </w:r>
            <w:r>
              <w:rPr>
                <w:rFonts w:ascii="宋体" w:hAnsi="宋体" w:eastAsia="宋体" w:cs="宋体"/>
                <w:sz w:val="24"/>
                <w:szCs w:val="24"/>
              </w:rPr>
              <w:tab/>
            </w:r>
            <w:r>
              <w:rPr>
                <w:rFonts w:ascii="宋体" w:hAnsi="宋体" w:eastAsia="宋体" w:cs="宋体"/>
                <w:sz w:val="24"/>
                <w:szCs w:val="24"/>
              </w:rPr>
              <w:t>围</w:t>
            </w:r>
          </w:p>
        </w:tc>
        <w:tc>
          <w:tcPr>
            <w:tcW w:w="1920" w:type="dxa"/>
            <w:tcBorders>
              <w:top w:val="single" w:color="000000" w:sz="8" w:space="0"/>
              <w:left w:val="single" w:color="000000" w:sz="4" w:space="0"/>
              <w:bottom w:val="single" w:color="000000" w:sz="4" w:space="0"/>
              <w:right w:val="single" w:color="000000" w:sz="4" w:space="0"/>
            </w:tcBorders>
          </w:tcPr>
          <w:p>
            <w:pPr>
              <w:pStyle w:val="15"/>
              <w:spacing w:line="276" w:lineRule="exact"/>
              <w:ind w:left="594" w:right="0"/>
              <w:jc w:val="left"/>
              <w:rPr>
                <w:rFonts w:ascii="宋体" w:hAnsi="宋体" w:eastAsia="宋体" w:cs="宋体"/>
                <w:sz w:val="24"/>
                <w:szCs w:val="24"/>
              </w:rPr>
            </w:pPr>
            <w:r>
              <w:rPr>
                <w:rFonts w:ascii="宋体" w:hAnsi="宋体" w:eastAsia="宋体" w:cs="宋体"/>
                <w:sz w:val="24"/>
                <w:szCs w:val="24"/>
              </w:rPr>
              <w:t>平均值</w:t>
            </w:r>
          </w:p>
        </w:tc>
        <w:tc>
          <w:tcPr>
            <w:tcW w:w="1920" w:type="dxa"/>
            <w:tcBorders>
              <w:top w:val="single" w:color="000000" w:sz="8" w:space="0"/>
              <w:left w:val="single" w:color="000000" w:sz="4" w:space="0"/>
              <w:bottom w:val="single" w:color="000000" w:sz="4" w:space="0"/>
              <w:right w:val="nil"/>
            </w:tcBorders>
          </w:tcPr>
          <w:p>
            <w:pPr>
              <w:pStyle w:val="15"/>
              <w:spacing w:line="276" w:lineRule="exact"/>
              <w:ind w:left="594" w:right="0"/>
              <w:jc w:val="left"/>
              <w:rPr>
                <w:rFonts w:ascii="宋体" w:hAnsi="宋体" w:eastAsia="宋体" w:cs="宋体"/>
                <w:sz w:val="24"/>
                <w:szCs w:val="24"/>
              </w:rPr>
            </w:pPr>
            <w:r>
              <w:rPr>
                <w:rFonts w:ascii="宋体" w:hAnsi="宋体" w:eastAsia="宋体" w:cs="宋体"/>
                <w:sz w:val="24"/>
                <w:szCs w:val="24"/>
              </w:rPr>
              <w:t>标准差</w:t>
            </w:r>
          </w:p>
        </w:tc>
      </w:tr>
      <w:tr>
        <w:tblPrEx>
          <w:tblLayout w:type="fixed"/>
          <w:tblCellMar>
            <w:top w:w="0" w:type="dxa"/>
            <w:left w:w="0" w:type="dxa"/>
            <w:bottom w:w="0" w:type="dxa"/>
            <w:right w:w="0" w:type="dxa"/>
          </w:tblCellMar>
        </w:tblPrEx>
        <w:trPr>
          <w:trHeight w:val="391" w:hRule="exact"/>
        </w:trPr>
        <w:tc>
          <w:tcPr>
            <w:tcW w:w="2073" w:type="dxa"/>
            <w:tcBorders>
              <w:top w:val="single" w:color="000000" w:sz="4" w:space="0"/>
              <w:left w:val="nil"/>
              <w:bottom w:val="single" w:color="000000" w:sz="4" w:space="0"/>
              <w:right w:val="single" w:color="000000" w:sz="4" w:space="0"/>
            </w:tcBorders>
          </w:tcPr>
          <w:p>
            <w:pPr>
              <w:pStyle w:val="15"/>
              <w:tabs>
                <w:tab w:val="left" w:pos="1155"/>
              </w:tabs>
              <w:spacing w:line="276" w:lineRule="exact"/>
              <w:ind w:left="676" w:right="0"/>
              <w:jc w:val="left"/>
              <w:rPr>
                <w:rFonts w:ascii="宋体" w:hAnsi="宋体" w:eastAsia="宋体" w:cs="宋体"/>
                <w:sz w:val="24"/>
                <w:szCs w:val="24"/>
              </w:rPr>
            </w:pPr>
            <w:r>
              <w:rPr>
                <w:rFonts w:ascii="宋体" w:hAnsi="宋体" w:eastAsia="宋体" w:cs="宋体"/>
                <w:sz w:val="24"/>
                <w:szCs w:val="24"/>
              </w:rPr>
              <w:t>原</w:t>
            </w:r>
            <w:r>
              <w:rPr>
                <w:rFonts w:ascii="宋体" w:hAnsi="宋体" w:eastAsia="宋体" w:cs="宋体"/>
                <w:sz w:val="24"/>
                <w:szCs w:val="24"/>
              </w:rPr>
              <w:tab/>
            </w:r>
            <w:r>
              <w:rPr>
                <w:rFonts w:ascii="宋体" w:hAnsi="宋体" w:eastAsia="宋体" w:cs="宋体"/>
                <w:sz w:val="24"/>
                <w:szCs w:val="24"/>
              </w:rPr>
              <w:t>野</w:t>
            </w:r>
          </w:p>
        </w:tc>
        <w:tc>
          <w:tcPr>
            <w:tcW w:w="2331" w:type="dxa"/>
            <w:tcBorders>
              <w:top w:val="single" w:color="000000" w:sz="4" w:space="0"/>
              <w:left w:val="single" w:color="000000" w:sz="4" w:space="0"/>
              <w:bottom w:val="single" w:color="000000" w:sz="4" w:space="0"/>
              <w:right w:val="single" w:color="000000" w:sz="4" w:space="0"/>
            </w:tcBorders>
          </w:tcPr>
          <w:p>
            <w:pPr>
              <w:pStyle w:val="15"/>
              <w:spacing w:line="294" w:lineRule="exact"/>
              <w:ind w:left="618" w:right="0"/>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2.90</w:t>
            </w:r>
            <w:r>
              <w:rPr>
                <w:rFonts w:ascii="宋体" w:hAnsi="宋体" w:eastAsia="宋体" w:cs="宋体"/>
                <w:sz w:val="24"/>
                <w:szCs w:val="24"/>
              </w:rPr>
              <w:t>～</w:t>
            </w:r>
            <w:r>
              <w:rPr>
                <w:rFonts w:hint="eastAsia" w:ascii="宋体" w:hAnsi="宋体" w:eastAsia="宋体" w:cs="宋体"/>
                <w:sz w:val="24"/>
                <w:szCs w:val="24"/>
                <w:lang w:val="en-US" w:eastAsia="zh-CN"/>
              </w:rPr>
              <w:t>6.66</w:t>
            </w:r>
          </w:p>
        </w:tc>
        <w:tc>
          <w:tcPr>
            <w:tcW w:w="1920" w:type="dxa"/>
            <w:tcBorders>
              <w:top w:val="single" w:color="000000" w:sz="4" w:space="0"/>
              <w:left w:val="single" w:color="000000" w:sz="4" w:space="0"/>
              <w:bottom w:val="single" w:color="000000" w:sz="4" w:space="0"/>
              <w:right w:val="single" w:color="000000" w:sz="4" w:space="0"/>
            </w:tcBorders>
          </w:tcPr>
          <w:p>
            <w:pPr>
              <w:pStyle w:val="15"/>
              <w:spacing w:before="1" w:line="240" w:lineRule="auto"/>
              <w:ind w:left="666" w:right="665"/>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4.56</w:t>
            </w:r>
          </w:p>
        </w:tc>
        <w:tc>
          <w:tcPr>
            <w:tcW w:w="1920" w:type="dxa"/>
            <w:tcBorders>
              <w:top w:val="single" w:color="000000" w:sz="4" w:space="0"/>
              <w:left w:val="single" w:color="000000" w:sz="4" w:space="0"/>
              <w:bottom w:val="single" w:color="000000" w:sz="4" w:space="0"/>
              <w:right w:val="nil"/>
            </w:tcBorders>
          </w:tcPr>
          <w:p>
            <w:pPr>
              <w:pStyle w:val="15"/>
              <w:spacing w:before="1" w:line="240" w:lineRule="auto"/>
              <w:ind w:left="726" w:right="729"/>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0.86</w:t>
            </w:r>
          </w:p>
        </w:tc>
      </w:tr>
      <w:tr>
        <w:tblPrEx>
          <w:tblLayout w:type="fixed"/>
          <w:tblCellMar>
            <w:top w:w="0" w:type="dxa"/>
            <w:left w:w="0" w:type="dxa"/>
            <w:bottom w:w="0" w:type="dxa"/>
            <w:right w:w="0" w:type="dxa"/>
          </w:tblCellMar>
        </w:tblPrEx>
        <w:trPr>
          <w:trHeight w:val="391" w:hRule="exact"/>
        </w:trPr>
        <w:tc>
          <w:tcPr>
            <w:tcW w:w="2073" w:type="dxa"/>
            <w:tcBorders>
              <w:top w:val="single" w:color="000000" w:sz="4" w:space="0"/>
              <w:left w:val="nil"/>
              <w:bottom w:val="single" w:color="000000" w:sz="4" w:space="0"/>
              <w:right w:val="single" w:color="000000" w:sz="4" w:space="0"/>
            </w:tcBorders>
          </w:tcPr>
          <w:p>
            <w:pPr>
              <w:pStyle w:val="15"/>
              <w:tabs>
                <w:tab w:val="left" w:pos="1155"/>
              </w:tabs>
              <w:spacing w:line="276" w:lineRule="exact"/>
              <w:ind w:left="676" w:right="0"/>
              <w:jc w:val="left"/>
              <w:rPr>
                <w:rFonts w:ascii="宋体" w:hAnsi="宋体" w:eastAsia="宋体" w:cs="宋体"/>
                <w:sz w:val="24"/>
                <w:szCs w:val="24"/>
              </w:rPr>
            </w:pPr>
            <w:r>
              <w:rPr>
                <w:rFonts w:ascii="宋体" w:hAnsi="宋体" w:eastAsia="宋体" w:cs="宋体"/>
                <w:sz w:val="24"/>
                <w:szCs w:val="24"/>
              </w:rPr>
              <w:t>道</w:t>
            </w:r>
            <w:r>
              <w:rPr>
                <w:rFonts w:ascii="宋体" w:hAnsi="宋体" w:eastAsia="宋体" w:cs="宋体"/>
                <w:sz w:val="24"/>
                <w:szCs w:val="24"/>
              </w:rPr>
              <w:tab/>
            </w:r>
            <w:r>
              <w:rPr>
                <w:rFonts w:ascii="宋体" w:hAnsi="宋体" w:eastAsia="宋体" w:cs="宋体"/>
                <w:sz w:val="24"/>
                <w:szCs w:val="24"/>
              </w:rPr>
              <w:t>路</w:t>
            </w:r>
          </w:p>
        </w:tc>
        <w:tc>
          <w:tcPr>
            <w:tcW w:w="2331" w:type="dxa"/>
            <w:tcBorders>
              <w:top w:val="single" w:color="000000" w:sz="4" w:space="0"/>
              <w:left w:val="single" w:color="000000" w:sz="4" w:space="0"/>
              <w:bottom w:val="single" w:color="000000" w:sz="4" w:space="0"/>
              <w:right w:val="single" w:color="000000" w:sz="4" w:space="0"/>
            </w:tcBorders>
          </w:tcPr>
          <w:p>
            <w:pPr>
              <w:pStyle w:val="15"/>
              <w:spacing w:line="294" w:lineRule="exact"/>
              <w:ind w:left="618" w:right="0"/>
              <w:jc w:val="left"/>
              <w:rPr>
                <w:rFonts w:hint="default" w:ascii="Times New Roman" w:hAnsi="Times New Roman" w:eastAsia="宋体" w:cs="Times New Roman"/>
                <w:sz w:val="24"/>
                <w:szCs w:val="24"/>
                <w:lang w:val="en-US" w:eastAsia="zh-CN"/>
              </w:rPr>
            </w:pPr>
            <w:r>
              <w:rPr>
                <w:rFonts w:ascii="Times New Roman" w:hAnsi="Times New Roman" w:eastAsia="Times New Roman" w:cs="Times New Roman"/>
                <w:sz w:val="24"/>
                <w:szCs w:val="24"/>
              </w:rPr>
              <w:t>1.</w:t>
            </w:r>
            <w:r>
              <w:rPr>
                <w:rFonts w:hint="eastAsia" w:ascii="Times New Roman" w:hAnsi="Times New Roman" w:eastAsia="宋体" w:cs="Times New Roman"/>
                <w:sz w:val="24"/>
                <w:szCs w:val="24"/>
                <w:lang w:val="en-US" w:eastAsia="zh-CN"/>
              </w:rPr>
              <w:t>90</w:t>
            </w:r>
            <w:r>
              <w:rPr>
                <w:rFonts w:ascii="宋体" w:hAnsi="宋体" w:eastAsia="宋体" w:cs="宋体"/>
                <w:sz w:val="24"/>
                <w:szCs w:val="24"/>
              </w:rPr>
              <w:t>～</w:t>
            </w:r>
            <w:r>
              <w:rPr>
                <w:rFonts w:hint="eastAsia" w:ascii="宋体" w:hAnsi="宋体" w:eastAsia="宋体" w:cs="宋体"/>
                <w:sz w:val="24"/>
                <w:szCs w:val="24"/>
                <w:lang w:val="en-US" w:eastAsia="zh-CN"/>
              </w:rPr>
              <w:t>6.67</w:t>
            </w:r>
          </w:p>
        </w:tc>
        <w:tc>
          <w:tcPr>
            <w:tcW w:w="1920" w:type="dxa"/>
            <w:tcBorders>
              <w:top w:val="single" w:color="000000" w:sz="4" w:space="0"/>
              <w:left w:val="single" w:color="000000" w:sz="4" w:space="0"/>
              <w:bottom w:val="single" w:color="000000" w:sz="4" w:space="0"/>
              <w:right w:val="single" w:color="000000" w:sz="4" w:space="0"/>
            </w:tcBorders>
          </w:tcPr>
          <w:p>
            <w:pPr>
              <w:pStyle w:val="15"/>
              <w:spacing w:before="1" w:line="240" w:lineRule="auto"/>
              <w:ind w:left="666" w:right="665"/>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3.97</w:t>
            </w:r>
          </w:p>
        </w:tc>
        <w:tc>
          <w:tcPr>
            <w:tcW w:w="1920" w:type="dxa"/>
            <w:tcBorders>
              <w:top w:val="single" w:color="000000" w:sz="4" w:space="0"/>
              <w:left w:val="single" w:color="000000" w:sz="4" w:space="0"/>
              <w:bottom w:val="single" w:color="000000" w:sz="4" w:space="0"/>
              <w:right w:val="nil"/>
            </w:tcBorders>
          </w:tcPr>
          <w:p>
            <w:pPr>
              <w:pStyle w:val="15"/>
              <w:spacing w:before="1" w:line="240" w:lineRule="auto"/>
              <w:ind w:left="726" w:right="729"/>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1.10</w:t>
            </w:r>
          </w:p>
        </w:tc>
      </w:tr>
      <w:tr>
        <w:tblPrEx>
          <w:tblLayout w:type="fixed"/>
          <w:tblCellMar>
            <w:top w:w="0" w:type="dxa"/>
            <w:left w:w="0" w:type="dxa"/>
            <w:bottom w:w="0" w:type="dxa"/>
            <w:right w:w="0" w:type="dxa"/>
          </w:tblCellMar>
        </w:tblPrEx>
        <w:trPr>
          <w:trHeight w:val="396" w:hRule="exact"/>
        </w:trPr>
        <w:tc>
          <w:tcPr>
            <w:tcW w:w="2073" w:type="dxa"/>
            <w:tcBorders>
              <w:top w:val="single" w:color="000000" w:sz="4" w:space="0"/>
              <w:left w:val="nil"/>
              <w:bottom w:val="single" w:color="000000" w:sz="8" w:space="0"/>
              <w:right w:val="single" w:color="000000" w:sz="4" w:space="0"/>
            </w:tcBorders>
          </w:tcPr>
          <w:p>
            <w:pPr>
              <w:pStyle w:val="15"/>
              <w:tabs>
                <w:tab w:val="left" w:pos="1155"/>
              </w:tabs>
              <w:spacing w:line="276" w:lineRule="exact"/>
              <w:ind w:left="676" w:right="0"/>
              <w:jc w:val="left"/>
              <w:rPr>
                <w:rFonts w:ascii="宋体" w:hAnsi="宋体" w:eastAsia="宋体" w:cs="宋体"/>
                <w:sz w:val="24"/>
                <w:szCs w:val="24"/>
              </w:rPr>
            </w:pPr>
            <w:r>
              <w:rPr>
                <w:rFonts w:ascii="宋体" w:hAnsi="宋体" w:eastAsia="宋体" w:cs="宋体"/>
                <w:sz w:val="24"/>
                <w:szCs w:val="24"/>
              </w:rPr>
              <w:t>室</w:t>
            </w:r>
            <w:r>
              <w:rPr>
                <w:rFonts w:ascii="宋体" w:hAnsi="宋体" w:eastAsia="宋体" w:cs="宋体"/>
                <w:sz w:val="24"/>
                <w:szCs w:val="24"/>
              </w:rPr>
              <w:tab/>
            </w:r>
            <w:r>
              <w:rPr>
                <w:rFonts w:ascii="宋体" w:hAnsi="宋体" w:eastAsia="宋体" w:cs="宋体"/>
                <w:sz w:val="24"/>
                <w:szCs w:val="24"/>
              </w:rPr>
              <w:t>内</w:t>
            </w:r>
          </w:p>
        </w:tc>
        <w:tc>
          <w:tcPr>
            <w:tcW w:w="2331" w:type="dxa"/>
            <w:tcBorders>
              <w:top w:val="single" w:color="000000" w:sz="4" w:space="0"/>
              <w:left w:val="single" w:color="000000" w:sz="4" w:space="0"/>
              <w:bottom w:val="single" w:color="000000" w:sz="8" w:space="0"/>
              <w:right w:val="single" w:color="000000" w:sz="4" w:space="0"/>
            </w:tcBorders>
          </w:tcPr>
          <w:p>
            <w:pPr>
              <w:pStyle w:val="15"/>
              <w:spacing w:line="294" w:lineRule="exact"/>
              <w:ind w:left="558" w:right="0"/>
              <w:jc w:val="left"/>
              <w:rPr>
                <w:rFonts w:hint="default" w:ascii="Times New Roman" w:hAnsi="Times New Roman" w:eastAsia="宋体" w:cs="Times New Roman"/>
                <w:sz w:val="24"/>
                <w:szCs w:val="24"/>
                <w:lang w:val="en-US" w:eastAsia="zh-CN"/>
              </w:rPr>
            </w:pPr>
            <w:r>
              <w:rPr>
                <w:rFonts w:hint="eastAsia" w:ascii="宋体" w:hAnsi="宋体" w:eastAsia="宋体" w:cs="宋体"/>
                <w:sz w:val="24"/>
                <w:szCs w:val="24"/>
                <w:lang w:val="en-US" w:eastAsia="zh-CN"/>
              </w:rPr>
              <w:t>6.47</w:t>
            </w:r>
            <w:r>
              <w:rPr>
                <w:rFonts w:ascii="宋体" w:hAnsi="宋体" w:eastAsia="宋体" w:cs="宋体"/>
                <w:sz w:val="24"/>
                <w:szCs w:val="24"/>
              </w:rPr>
              <w:t>～</w:t>
            </w:r>
            <w:r>
              <w:rPr>
                <w:rFonts w:ascii="Times New Roman" w:hAnsi="Times New Roman" w:eastAsia="Times New Roman" w:cs="Times New Roman"/>
                <w:sz w:val="24"/>
                <w:szCs w:val="24"/>
              </w:rPr>
              <w:t>1</w:t>
            </w:r>
            <w:r>
              <w:rPr>
                <w:rFonts w:hint="eastAsia" w:ascii="Times New Roman" w:hAnsi="Times New Roman" w:eastAsia="宋体" w:cs="Times New Roman"/>
                <w:sz w:val="24"/>
                <w:szCs w:val="24"/>
                <w:lang w:val="en-US" w:eastAsia="zh-CN"/>
              </w:rPr>
              <w:t>2.85</w:t>
            </w:r>
          </w:p>
        </w:tc>
        <w:tc>
          <w:tcPr>
            <w:tcW w:w="1920" w:type="dxa"/>
            <w:tcBorders>
              <w:top w:val="single" w:color="000000" w:sz="4" w:space="0"/>
              <w:left w:val="single" w:color="000000" w:sz="4" w:space="0"/>
              <w:bottom w:val="single" w:color="000000" w:sz="8" w:space="0"/>
              <w:right w:val="single" w:color="000000" w:sz="4" w:space="0"/>
            </w:tcBorders>
          </w:tcPr>
          <w:p>
            <w:pPr>
              <w:pStyle w:val="15"/>
              <w:spacing w:line="275" w:lineRule="exact"/>
              <w:ind w:left="666" w:right="665"/>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9.24</w:t>
            </w:r>
          </w:p>
        </w:tc>
        <w:tc>
          <w:tcPr>
            <w:tcW w:w="1920" w:type="dxa"/>
            <w:tcBorders>
              <w:top w:val="single" w:color="000000" w:sz="4" w:space="0"/>
              <w:left w:val="single" w:color="000000" w:sz="4" w:space="0"/>
              <w:bottom w:val="single" w:color="000000" w:sz="8" w:space="0"/>
              <w:right w:val="nil"/>
            </w:tcBorders>
          </w:tcPr>
          <w:p>
            <w:pPr>
              <w:pStyle w:val="15"/>
              <w:spacing w:line="275" w:lineRule="exact"/>
              <w:ind w:left="726" w:right="729"/>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1.46</w:t>
            </w:r>
          </w:p>
        </w:tc>
      </w:tr>
    </w:tbl>
    <w:p>
      <w:pPr>
        <w:spacing w:after="0" w:line="275" w:lineRule="exact"/>
        <w:jc w:val="both"/>
        <w:rPr>
          <w:rFonts w:hint="default" w:ascii="Times New Roman" w:hAnsi="Times New Roman" w:eastAsia="宋体" w:cs="Times New Roman"/>
          <w:b/>
          <w:bCs/>
          <w:sz w:val="21"/>
          <w:szCs w:val="21"/>
          <w:lang w:val="en-US" w:eastAsia="zh-CN"/>
        </w:rPr>
        <w:sectPr>
          <w:pgSz w:w="11906" w:h="16840"/>
          <w:pgMar w:top="1580" w:right="1160" w:bottom="1140" w:left="1680" w:header="0" w:footer="958" w:gutter="0"/>
          <w:pgNumType w:fmt="decimal"/>
        </w:sectPr>
      </w:pPr>
      <w:r>
        <w:rPr>
          <w:rFonts w:hint="eastAsia" w:ascii="Times New Roman" w:hAnsi="Times New Roman" w:eastAsia="宋体" w:cs="Times New Roman"/>
          <w:sz w:val="24"/>
          <w:szCs w:val="24"/>
          <w:lang w:val="en-US" w:eastAsia="zh-CN"/>
        </w:rPr>
        <w:t xml:space="preserve">            </w:t>
      </w:r>
      <w:r>
        <w:rPr>
          <w:rFonts w:hint="eastAsia" w:ascii="Times New Roman" w:hAnsi="Times New Roman" w:eastAsia="宋体" w:cs="Times New Roman"/>
          <w:b/>
          <w:bCs/>
          <w:sz w:val="18"/>
          <w:szCs w:val="18"/>
          <w:lang w:val="en-US" w:eastAsia="zh-CN"/>
        </w:rPr>
        <w:t>注：表中数据摘自《山东省环境天然放射性水平调查研究报告》，山东省环境监测中心站，1989 年。</w:t>
      </w:r>
    </w:p>
    <w:p>
      <w:pPr>
        <w:spacing w:before="5" w:line="160" w:lineRule="exact"/>
        <w:rPr>
          <w:sz w:val="16"/>
          <w:szCs w:val="16"/>
        </w:rPr>
      </w:pPr>
      <w:r>
        <w:pict>
          <v:group id="_x0000_s2128" o:spid="_x0000_s2128" o:spt="203" style="position:absolute;left:0pt;margin-left:90.2pt;margin-top:111.2pt;height:633.9pt;width:447.5pt;mso-position-horizontal-relative:page;mso-position-vertical-relative:page;z-index:-2048;mso-width-relative:page;mso-height-relative:page;" coordorigin="1804,2224" coordsize="8950,12678">
            <o:lock v:ext="edit"/>
            <v:group id="_x0000_s2129" o:spid="_x0000_s2129" o:spt="203" style="position:absolute;left:1809;top:2234;height:2;width:8941;" coordorigin="1809,2234" coordsize="8941,2">
              <o:lock v:ext="edit"/>
              <v:shape id="_x0000_s2130" o:spid="_x0000_s2130" style="position:absolute;left:1809;top:2234;height:2;width:8941;" filled="f" stroked="t" coordorigin="1809,2234" coordsize="8941,0" path="m1809,2234l10750,2234e">
                <v:path arrowok="t"/>
                <v:fill on="f" focussize="0,0"/>
                <v:stroke weight="0.48pt" color="#000000"/>
                <v:imagedata o:title=""/>
                <o:lock v:ext="edit"/>
              </v:shape>
            </v:group>
            <v:group id="_x0000_s2131" o:spid="_x0000_s2131" o:spt="203" style="position:absolute;left:1809;top:14898;height:2;width:8941;" coordorigin="1809,14898" coordsize="8941,2">
              <o:lock v:ext="edit"/>
              <v:shape id="_x0000_s2132" o:spid="_x0000_s2132" style="position:absolute;left:1809;top:14898;height:2;width:8941;" filled="f" stroked="t" coordorigin="1809,14898" coordsize="8941,0" path="m1809,14898l10750,14898e">
                <v:path arrowok="t"/>
                <v:fill on="f" focussize="0,0"/>
                <v:stroke weight="0.48pt" color="#000000"/>
                <v:imagedata o:title=""/>
                <o:lock v:ext="edit"/>
              </v:shape>
            </v:group>
            <v:group id="_x0000_s2133" o:spid="_x0000_s2133" o:spt="203" style="position:absolute;left:1814;top:2229;height:12664;width:2;" coordorigin="1814,2229" coordsize="2,12664">
              <o:lock v:ext="edit"/>
              <v:shape id="_x0000_s2134" o:spid="_x0000_s2134" style="position:absolute;left:1814;top:2229;height:12664;width:2;" filled="f" stroked="t" coordorigin="1814,2229" coordsize="0,12664" path="m1814,2229l1814,14893e">
                <v:path arrowok="t"/>
                <v:fill on="f" focussize="0,0"/>
                <v:stroke weight="0.48pt" color="#000000"/>
                <v:imagedata o:title=""/>
                <o:lock v:ext="edit"/>
              </v:shape>
            </v:group>
            <v:group id="_x0000_s2135" o:spid="_x0000_s2135" o:spt="203" style="position:absolute;left:10745;top:2229;height:12664;width:2;" coordorigin="10745,2229" coordsize="2,12664">
              <o:lock v:ext="edit"/>
              <v:shape id="_x0000_s2136" o:spid="_x0000_s2136" style="position:absolute;left:10745;top:2229;height:12664;width:2;" filled="f" stroked="t" coordorigin="10745,2229" coordsize="0,12664" path="m10745,2229l10745,14893e">
                <v:path arrowok="t"/>
                <v:fill on="f" focussize="0,0"/>
                <v:stroke weight="0.48pt" color="#000000"/>
                <v:imagedata o:title=""/>
                <o:lock v:ext="edit"/>
              </v:shape>
            </v:group>
          </v:group>
        </w:pict>
      </w:r>
    </w:p>
    <w:p>
      <w:pPr>
        <w:pStyle w:val="3"/>
        <w:spacing w:line="240" w:lineRule="auto"/>
        <w:ind w:right="6641"/>
        <w:jc w:val="center"/>
        <w:rPr>
          <w:b w:val="0"/>
          <w:bCs w:val="0"/>
        </w:rPr>
      </w:pPr>
      <w:r>
        <w:rPr>
          <w:spacing w:val="1"/>
        </w:rPr>
        <w:t>五、验收监测</w:t>
      </w:r>
    </w:p>
    <w:p>
      <w:pPr>
        <w:pStyle w:val="4"/>
        <w:spacing w:before="71" w:line="240" w:lineRule="auto"/>
        <w:ind w:right="0"/>
        <w:jc w:val="left"/>
        <w:rPr>
          <w:b w:val="0"/>
          <w:bCs w:val="0"/>
        </w:rPr>
      </w:pPr>
      <w:r>
        <w:rPr>
          <w:spacing w:val="-1"/>
        </w:rPr>
        <w:t>现场监测</w:t>
      </w:r>
    </w:p>
    <w:p>
      <w:pPr>
        <w:pStyle w:val="6"/>
        <w:spacing w:before="104" w:line="324" w:lineRule="auto"/>
        <w:ind w:left="348" w:right="226" w:firstLine="480"/>
        <w:jc w:val="left"/>
      </w:pPr>
      <w:r>
        <w:rPr>
          <w:spacing w:val="1"/>
        </w:rPr>
        <w:t>为掌握该公司辐射项目正常运行工况下周围辐射环境水平，对周围工作场所</w:t>
      </w:r>
      <w:r>
        <w:rPr>
          <w:spacing w:val="54"/>
        </w:rPr>
        <w:t xml:space="preserve"> </w:t>
      </w:r>
      <w:r>
        <w:t>进行了现场监测和检查，根据现场条件和相关监测标准、规范的要求合理布点。</w:t>
      </w:r>
    </w:p>
    <w:p>
      <w:pPr>
        <w:pStyle w:val="5"/>
        <w:spacing w:line="240" w:lineRule="auto"/>
        <w:ind w:right="0"/>
        <w:jc w:val="left"/>
        <w:rPr>
          <w:b w:val="0"/>
          <w:bCs w:val="0"/>
        </w:rPr>
      </w:pPr>
      <w:r>
        <w:rPr>
          <w:rFonts w:ascii="Times New Roman" w:hAnsi="Times New Roman" w:eastAsia="Times New Roman" w:cs="Times New Roman"/>
        </w:rPr>
        <w:t>1.</w:t>
      </w:r>
      <w:r>
        <w:t>监测项目</w:t>
      </w:r>
    </w:p>
    <w:p>
      <w:pPr>
        <w:pStyle w:val="6"/>
        <w:spacing w:line="240" w:lineRule="auto"/>
        <w:ind w:left="828" w:right="0"/>
        <w:jc w:val="left"/>
      </w:pPr>
      <w:r>
        <w:rPr>
          <w:rFonts w:ascii="Times New Roman" w:hAnsi="Times New Roman" w:eastAsia="Times New Roman" w:cs="Times New Roman"/>
          <w:spacing w:val="-1"/>
        </w:rPr>
        <w:t>X-γ</w:t>
      </w:r>
      <w:r>
        <w:rPr>
          <w:spacing w:val="-1"/>
        </w:rPr>
        <w:t>辐射剂量率。</w:t>
      </w:r>
    </w:p>
    <w:p>
      <w:pPr>
        <w:pStyle w:val="5"/>
        <w:spacing w:before="91" w:line="240" w:lineRule="auto"/>
        <w:ind w:right="0"/>
        <w:jc w:val="left"/>
        <w:rPr>
          <w:b w:val="0"/>
          <w:bCs w:val="0"/>
        </w:rPr>
      </w:pPr>
      <w:r>
        <w:rPr>
          <w:rFonts w:ascii="Times New Roman" w:hAnsi="Times New Roman" w:eastAsia="Times New Roman" w:cs="Times New Roman"/>
        </w:rPr>
        <w:t>2.</w:t>
      </w:r>
      <w:r>
        <w:t>监测时间与环境条件</w:t>
      </w:r>
    </w:p>
    <w:p>
      <w:pPr>
        <w:pStyle w:val="6"/>
        <w:spacing w:line="306" w:lineRule="auto"/>
        <w:ind w:left="712" w:right="3221" w:firstLine="115"/>
        <w:jc w:val="left"/>
        <w:rPr>
          <w:spacing w:val="39"/>
        </w:rPr>
      </w:pPr>
      <w:r>
        <w:rPr>
          <w:rFonts w:hint="default" w:ascii="Times New Roman" w:hAnsi="Times New Roman" w:eastAsia="Times New Roman" w:cs="Times New Roman"/>
        </w:rPr>
        <w:t>20</w:t>
      </w:r>
      <w:r>
        <w:rPr>
          <w:rFonts w:hint="default" w:ascii="Times New Roman" w:hAnsi="Times New Roman" w:cs="Times New Roman"/>
        </w:rPr>
        <w:t>1</w:t>
      </w:r>
      <w:r>
        <w:rPr>
          <w:rFonts w:hint="default" w:ascii="Times New Roman" w:hAnsi="Times New Roman" w:cs="Times New Roman"/>
          <w:lang w:val="en-US" w:eastAsia="zh-CN"/>
        </w:rPr>
        <w:t>9</w:t>
      </w:r>
      <w:r>
        <w:rPr>
          <w:rFonts w:hint="default" w:ascii="Times New Roman" w:hAnsi="Times New Roman" w:cs="Times New Roman"/>
        </w:rPr>
        <w:t>年</w:t>
      </w:r>
      <w:r>
        <w:rPr>
          <w:rFonts w:hint="default" w:ascii="Times New Roman" w:hAnsi="Times New Roman" w:cs="Times New Roman"/>
          <w:lang w:val="en-US" w:eastAsia="zh-CN"/>
        </w:rPr>
        <w:t>7</w:t>
      </w:r>
      <w:r>
        <w:rPr>
          <w:rFonts w:hint="default" w:ascii="Times New Roman" w:hAnsi="Times New Roman" w:cs="Times New Roman"/>
        </w:rPr>
        <w:t>月</w:t>
      </w:r>
      <w:r>
        <w:rPr>
          <w:rFonts w:hint="default" w:ascii="Times New Roman" w:hAnsi="Times New Roman" w:cs="Times New Roman"/>
          <w:lang w:val="en-US" w:eastAsia="zh-CN"/>
        </w:rPr>
        <w:t>24</w:t>
      </w:r>
      <w:r>
        <w:rPr>
          <w:rFonts w:hint="default" w:ascii="Times New Roman" w:hAnsi="Times New Roman" w:cs="Times New Roman"/>
        </w:rPr>
        <w:t xml:space="preserve"> 日</w:t>
      </w:r>
      <w:r>
        <w:rPr>
          <w:rFonts w:hint="default" w:ascii="Times New Roman" w:hAnsi="Times New Roman" w:cs="Times New Roman"/>
          <w:spacing w:val="-1"/>
        </w:rPr>
        <w:t>；</w:t>
      </w:r>
      <w:r>
        <w:rPr>
          <w:rFonts w:hint="default" w:ascii="Times New Roman" w:hAnsi="Times New Roman" w:cs="Times New Roman"/>
          <w:spacing w:val="23"/>
        </w:rPr>
        <w:t xml:space="preserve"> </w:t>
      </w:r>
      <w:r>
        <w:rPr>
          <w:spacing w:val="-1"/>
        </w:rPr>
        <w:t>天气：晴；环境温度：</w:t>
      </w:r>
      <w:r>
        <w:rPr>
          <w:rFonts w:hint="eastAsia" w:ascii="Times New Roman" w:hAnsi="Times New Roman" w:eastAsia="宋体" w:cs="Times New Roman"/>
          <w:spacing w:val="-1"/>
          <w:lang w:val="en-US" w:eastAsia="zh-CN"/>
        </w:rPr>
        <w:t>32</w:t>
      </w:r>
      <w:r>
        <w:rPr>
          <w:spacing w:val="-1"/>
        </w:rPr>
        <w:t>℃；相对湿度：</w:t>
      </w:r>
      <w:r>
        <w:rPr>
          <w:rFonts w:hint="eastAsia" w:ascii="Times New Roman" w:hAnsi="Times New Roman" w:eastAsia="宋体" w:cs="Times New Roman"/>
          <w:spacing w:val="-1"/>
          <w:lang w:val="en-US" w:eastAsia="zh-CN"/>
        </w:rPr>
        <w:t>35</w:t>
      </w:r>
      <w:r>
        <w:rPr>
          <w:rFonts w:ascii="Times New Roman" w:hAnsi="Times New Roman" w:eastAsia="Times New Roman" w:cs="Times New Roman"/>
          <w:spacing w:val="-1"/>
        </w:rPr>
        <w:t>%</w:t>
      </w:r>
      <w:r>
        <w:rPr>
          <w:spacing w:val="-1"/>
        </w:rPr>
        <w:t>。</w:t>
      </w:r>
      <w:r>
        <w:rPr>
          <w:spacing w:val="39"/>
        </w:rPr>
        <w:t xml:space="preserve"> </w:t>
      </w:r>
    </w:p>
    <w:p>
      <w:pPr>
        <w:pStyle w:val="6"/>
        <w:spacing w:line="306" w:lineRule="auto"/>
        <w:ind w:left="712" w:right="3221" w:firstLine="115"/>
        <w:jc w:val="left"/>
        <w:rPr>
          <w:rFonts w:ascii="宋体" w:hAnsi="宋体" w:eastAsia="宋体" w:cs="宋体"/>
        </w:rPr>
      </w:pPr>
      <w:r>
        <w:rPr>
          <w:rFonts w:ascii="Times New Roman" w:hAnsi="Times New Roman" w:eastAsia="Times New Roman" w:cs="Times New Roman"/>
          <w:b/>
          <w:bCs/>
        </w:rPr>
        <w:t>3.</w:t>
      </w:r>
      <w:r>
        <w:rPr>
          <w:rFonts w:ascii="宋体" w:hAnsi="宋体" w:eastAsia="宋体" w:cs="宋体"/>
          <w:b/>
          <w:bCs/>
        </w:rPr>
        <w:t>监测方式</w:t>
      </w:r>
    </w:p>
    <w:p>
      <w:pPr>
        <w:pStyle w:val="6"/>
        <w:spacing w:before="17" w:line="306" w:lineRule="auto"/>
        <w:ind w:left="348" w:right="103" w:firstLine="480"/>
        <w:jc w:val="left"/>
      </w:pPr>
      <w:r>
        <w:t>现场监测</w:t>
      </w:r>
      <w:r>
        <w:rPr>
          <w:spacing w:val="-24"/>
        </w:rPr>
        <w:t>，</w:t>
      </w:r>
      <w:r>
        <w:rPr>
          <w:rFonts w:ascii="Times New Roman" w:hAnsi="Times New Roman" w:eastAsia="Times New Roman" w:cs="Times New Roman"/>
          <w:spacing w:val="-1"/>
        </w:rPr>
        <w:t>X-</w:t>
      </w:r>
      <w:r>
        <w:rPr>
          <w:rFonts w:ascii="Times New Roman" w:hAnsi="Times New Roman" w:eastAsia="Times New Roman" w:cs="Times New Roman"/>
          <w:spacing w:val="2"/>
        </w:rPr>
        <w:t>γ</w:t>
      </w:r>
      <w:r>
        <w:t>辐射剂量率每个监测点读取</w:t>
      </w:r>
      <w:r>
        <w:rPr>
          <w:spacing w:val="-61"/>
        </w:rPr>
        <w:t xml:space="preserve"> </w:t>
      </w:r>
      <w:r>
        <w:rPr>
          <w:rFonts w:ascii="Times New Roman" w:hAnsi="Times New Roman" w:eastAsia="Times New Roman" w:cs="Times New Roman"/>
        </w:rPr>
        <w:t>10</w:t>
      </w:r>
      <w:r>
        <w:rPr>
          <w:rFonts w:ascii="Times New Roman" w:hAnsi="Times New Roman" w:eastAsia="Times New Roman" w:cs="Times New Roman"/>
          <w:spacing w:val="-1"/>
        </w:rPr>
        <w:t xml:space="preserve"> </w:t>
      </w:r>
      <w:r>
        <w:t>个测量值为一组</w:t>
      </w:r>
      <w:r>
        <w:rPr>
          <w:spacing w:val="-22"/>
        </w:rPr>
        <w:t>，</w:t>
      </w:r>
      <w:r>
        <w:t>取其平均值， 经过仪器效率校准并扣除宇宙射线响应值后作为最终测量结果。</w:t>
      </w:r>
    </w:p>
    <w:p>
      <w:pPr>
        <w:pStyle w:val="5"/>
        <w:spacing w:before="42" w:line="240" w:lineRule="auto"/>
        <w:ind w:right="0"/>
        <w:jc w:val="left"/>
        <w:rPr>
          <w:b w:val="0"/>
          <w:bCs w:val="0"/>
        </w:rPr>
      </w:pPr>
      <w:r>
        <w:rPr>
          <w:rFonts w:ascii="Times New Roman" w:hAnsi="Times New Roman" w:eastAsia="Times New Roman" w:cs="Times New Roman"/>
        </w:rPr>
        <w:t>4.</w:t>
      </w:r>
      <w:r>
        <w:t>监测仪器</w:t>
      </w:r>
    </w:p>
    <w:p>
      <w:pPr>
        <w:spacing w:before="14" w:line="120" w:lineRule="exact"/>
        <w:rPr>
          <w:sz w:val="12"/>
          <w:szCs w:val="12"/>
        </w:rPr>
      </w:pPr>
    </w:p>
    <w:p>
      <w:pPr>
        <w:spacing w:before="29"/>
        <w:ind w:left="2932" w:right="0" w:firstLine="0"/>
        <w:jc w:val="left"/>
        <w:rPr>
          <w:rFonts w:ascii="宋体" w:hAnsi="宋体" w:eastAsia="宋体" w:cs="宋体"/>
          <w:color w:val="000000" w:themeColor="text1"/>
          <w:sz w:val="24"/>
          <w:szCs w:val="24"/>
        </w:rPr>
      </w:pPr>
      <w:r>
        <w:rPr>
          <w:rFonts w:ascii="宋体" w:hAnsi="宋体" w:eastAsia="宋体" w:cs="宋体"/>
          <w:b/>
          <w:bCs/>
          <w:color w:val="000000" w:themeColor="text1"/>
          <w:sz w:val="24"/>
          <w:szCs w:val="24"/>
        </w:rPr>
        <w:t>表</w:t>
      </w:r>
      <w:r>
        <w:rPr>
          <w:rFonts w:ascii="宋体" w:hAnsi="宋体" w:eastAsia="宋体" w:cs="宋体"/>
          <w:b/>
          <w:bCs/>
          <w:color w:val="000000" w:themeColor="text1"/>
          <w:spacing w:val="-63"/>
          <w:sz w:val="24"/>
          <w:szCs w:val="24"/>
        </w:rPr>
        <w:t xml:space="preserve"> </w:t>
      </w:r>
      <w:r>
        <w:rPr>
          <w:rFonts w:ascii="Times New Roman" w:hAnsi="Times New Roman" w:eastAsia="Times New Roman" w:cs="Times New Roman"/>
          <w:b/>
          <w:bCs/>
          <w:color w:val="000000" w:themeColor="text1"/>
          <w:spacing w:val="-1"/>
          <w:sz w:val="24"/>
          <w:szCs w:val="24"/>
        </w:rPr>
        <w:t>5-1</w:t>
      </w:r>
      <w:r>
        <w:rPr>
          <w:rFonts w:ascii="Times New Roman" w:hAnsi="Times New Roman" w:eastAsia="Times New Roman" w:cs="Times New Roman"/>
          <w:b/>
          <w:bCs/>
          <w:color w:val="000000" w:themeColor="text1"/>
          <w:spacing w:val="-2"/>
          <w:sz w:val="24"/>
          <w:szCs w:val="24"/>
        </w:rPr>
        <w:t xml:space="preserve"> </w:t>
      </w:r>
      <w:r>
        <w:rPr>
          <w:rFonts w:ascii="Times New Roman" w:hAnsi="Times New Roman" w:eastAsia="Times New Roman" w:cs="Times New Roman"/>
          <w:color w:val="000000" w:themeColor="text1"/>
          <w:spacing w:val="-1"/>
          <w:sz w:val="24"/>
          <w:szCs w:val="24"/>
        </w:rPr>
        <w:t>X-γ</w:t>
      </w:r>
      <w:r>
        <w:rPr>
          <w:rFonts w:ascii="宋体" w:hAnsi="宋体" w:eastAsia="宋体" w:cs="宋体"/>
          <w:color w:val="000000" w:themeColor="text1"/>
          <w:spacing w:val="-1"/>
          <w:sz w:val="24"/>
          <w:szCs w:val="24"/>
        </w:rPr>
        <w:t>辐射剂量率监测仪器</w:t>
      </w:r>
    </w:p>
    <w:p>
      <w:pPr>
        <w:spacing w:before="19" w:line="60" w:lineRule="exact"/>
        <w:rPr>
          <w:sz w:val="6"/>
          <w:szCs w:val="6"/>
        </w:rPr>
      </w:pPr>
    </w:p>
    <w:tbl>
      <w:tblPr>
        <w:tblStyle w:val="10"/>
        <w:tblW w:w="8274" w:type="dxa"/>
        <w:tblInd w:w="452" w:type="dxa"/>
        <w:tblLayout w:type="fixed"/>
        <w:tblCellMar>
          <w:top w:w="0" w:type="dxa"/>
          <w:left w:w="0" w:type="dxa"/>
          <w:bottom w:w="0" w:type="dxa"/>
          <w:right w:w="0" w:type="dxa"/>
        </w:tblCellMar>
      </w:tblPr>
      <w:tblGrid>
        <w:gridCol w:w="2105"/>
        <w:gridCol w:w="6169"/>
      </w:tblGrid>
      <w:tr>
        <w:tblPrEx>
          <w:tblLayout w:type="fixed"/>
          <w:tblCellMar>
            <w:top w:w="0" w:type="dxa"/>
            <w:left w:w="0" w:type="dxa"/>
            <w:bottom w:w="0" w:type="dxa"/>
            <w:right w:w="0" w:type="dxa"/>
          </w:tblCellMar>
        </w:tblPrEx>
        <w:trPr>
          <w:trHeight w:val="449" w:hRule="exact"/>
        </w:trPr>
        <w:tc>
          <w:tcPr>
            <w:tcW w:w="2105" w:type="dxa"/>
            <w:tcBorders>
              <w:top w:val="single" w:color="000000" w:sz="8" w:space="0"/>
              <w:left w:val="nil"/>
              <w:bottom w:val="single" w:color="000000" w:sz="4" w:space="0"/>
              <w:right w:val="single" w:color="000000" w:sz="4" w:space="0"/>
            </w:tcBorders>
          </w:tcPr>
          <w:p>
            <w:pPr>
              <w:pStyle w:val="15"/>
              <w:spacing w:before="39" w:line="240" w:lineRule="auto"/>
              <w:ind w:left="106" w:right="0"/>
              <w:jc w:val="left"/>
              <w:rPr>
                <w:rFonts w:ascii="宋体" w:hAnsi="宋体" w:eastAsia="宋体" w:cs="宋体"/>
                <w:sz w:val="24"/>
                <w:szCs w:val="24"/>
              </w:rPr>
            </w:pPr>
            <w:r>
              <w:rPr>
                <w:rFonts w:ascii="宋体" w:hAnsi="宋体" w:eastAsia="宋体" w:cs="宋体"/>
                <w:sz w:val="24"/>
                <w:szCs w:val="24"/>
              </w:rPr>
              <w:t>仪器名称及型号</w:t>
            </w:r>
          </w:p>
        </w:tc>
        <w:tc>
          <w:tcPr>
            <w:tcW w:w="6169" w:type="dxa"/>
            <w:tcBorders>
              <w:top w:val="single" w:color="000000" w:sz="8" w:space="0"/>
              <w:left w:val="single" w:color="000000" w:sz="4" w:space="0"/>
              <w:bottom w:val="single" w:color="000000" w:sz="4" w:space="0"/>
              <w:right w:val="nil"/>
            </w:tcBorders>
          </w:tcPr>
          <w:p>
            <w:pPr>
              <w:pStyle w:val="15"/>
              <w:spacing w:before="39" w:line="240" w:lineRule="auto"/>
              <w:ind w:left="224" w:right="0"/>
              <w:jc w:val="left"/>
              <w:rPr>
                <w:rFonts w:ascii="Times New Roman" w:hAnsi="Times New Roman" w:eastAsia="Times New Roman" w:cs="Times New Roman"/>
                <w:sz w:val="24"/>
                <w:szCs w:val="24"/>
              </w:rPr>
            </w:pPr>
            <w:r>
              <w:rPr>
                <w:rFonts w:ascii="宋体" w:hAnsi="宋体" w:eastAsia="宋体" w:cs="宋体"/>
                <w:spacing w:val="-1"/>
                <w:sz w:val="24"/>
                <w:szCs w:val="24"/>
              </w:rPr>
              <w:t>便携式</w:t>
            </w:r>
            <w:r>
              <w:rPr>
                <w:rFonts w:ascii="Times New Roman" w:hAnsi="Times New Roman" w:eastAsia="Times New Roman" w:cs="Times New Roman"/>
                <w:spacing w:val="-1"/>
                <w:sz w:val="24"/>
                <w:szCs w:val="24"/>
              </w:rPr>
              <w:t>X-γ</w:t>
            </w:r>
            <w:r>
              <w:rPr>
                <w:rFonts w:ascii="宋体" w:hAnsi="宋体" w:eastAsia="宋体" w:cs="宋体"/>
                <w:spacing w:val="-1"/>
                <w:sz w:val="24"/>
                <w:szCs w:val="24"/>
              </w:rPr>
              <w:t>剂量率仪</w:t>
            </w:r>
            <w:r>
              <w:rPr>
                <w:rFonts w:ascii="Times New Roman" w:hAnsi="Times New Roman" w:eastAsia="Times New Roman" w:cs="Times New Roman"/>
                <w:spacing w:val="-1"/>
                <w:sz w:val="24"/>
                <w:szCs w:val="24"/>
              </w:rPr>
              <w:t>:</w:t>
            </w:r>
            <w:r>
              <w:rPr>
                <w:rFonts w:hint="eastAsia" w:ascii="Times New Roman" w:hAnsi="Times New Roman" w:eastAsia="Times New Roman" w:cs="Times New Roman"/>
                <w:spacing w:val="-1"/>
                <w:sz w:val="24"/>
                <w:szCs w:val="24"/>
                <w:lang w:val="en-US" w:eastAsia="zh-CN"/>
              </w:rPr>
              <w:t>BH3103B</w:t>
            </w:r>
          </w:p>
        </w:tc>
      </w:tr>
      <w:tr>
        <w:tblPrEx>
          <w:tblLayout w:type="fixed"/>
          <w:tblCellMar>
            <w:top w:w="0" w:type="dxa"/>
            <w:left w:w="0" w:type="dxa"/>
            <w:bottom w:w="0" w:type="dxa"/>
            <w:right w:w="0" w:type="dxa"/>
          </w:tblCellMar>
        </w:tblPrEx>
        <w:trPr>
          <w:trHeight w:val="454" w:hRule="exact"/>
        </w:trPr>
        <w:tc>
          <w:tcPr>
            <w:tcW w:w="2105" w:type="dxa"/>
            <w:tcBorders>
              <w:top w:val="single" w:color="000000" w:sz="4" w:space="0"/>
              <w:left w:val="nil"/>
              <w:bottom w:val="single" w:color="000000" w:sz="4" w:space="0"/>
              <w:right w:val="single" w:color="000000" w:sz="4" w:space="0"/>
            </w:tcBorders>
          </w:tcPr>
          <w:p>
            <w:pPr>
              <w:pStyle w:val="15"/>
              <w:spacing w:before="43" w:line="240" w:lineRule="auto"/>
              <w:ind w:left="106" w:right="0"/>
              <w:jc w:val="left"/>
              <w:rPr>
                <w:rFonts w:ascii="宋体" w:hAnsi="宋体" w:eastAsia="宋体" w:cs="宋体"/>
                <w:sz w:val="24"/>
                <w:szCs w:val="24"/>
              </w:rPr>
            </w:pPr>
            <w:r>
              <w:rPr>
                <w:rFonts w:ascii="宋体" w:hAnsi="宋体" w:eastAsia="宋体" w:cs="宋体"/>
                <w:sz w:val="24"/>
                <w:szCs w:val="24"/>
              </w:rPr>
              <w:t>仪器编号</w:t>
            </w:r>
          </w:p>
        </w:tc>
        <w:tc>
          <w:tcPr>
            <w:tcW w:w="6169" w:type="dxa"/>
            <w:tcBorders>
              <w:top w:val="single" w:color="000000" w:sz="4" w:space="0"/>
              <w:left w:val="single" w:color="000000" w:sz="4" w:space="0"/>
              <w:bottom w:val="single" w:color="000000" w:sz="4" w:space="0"/>
              <w:right w:val="nil"/>
            </w:tcBorders>
          </w:tcPr>
          <w:p>
            <w:pPr>
              <w:pStyle w:val="15"/>
              <w:spacing w:before="93" w:line="240" w:lineRule="auto"/>
              <w:ind w:left="224" w:right="0"/>
              <w:jc w:val="left"/>
              <w:rPr>
                <w:rFonts w:ascii="Times New Roman" w:hAnsi="Times New Roman" w:eastAsia="Times New Roman" w:cs="Times New Roman"/>
                <w:sz w:val="24"/>
                <w:szCs w:val="24"/>
              </w:rPr>
            </w:pPr>
            <w:r>
              <w:rPr>
                <w:rFonts w:hint="eastAsia" w:ascii="Times New Roman" w:hAnsi="Times New Roman" w:eastAsia="Times New Roman" w:cs="Times New Roman"/>
                <w:sz w:val="24"/>
                <w:szCs w:val="24"/>
                <w:lang w:val="en-US" w:eastAsia="zh-CN"/>
              </w:rPr>
              <w:t>KY1092</w:t>
            </w:r>
          </w:p>
        </w:tc>
      </w:tr>
      <w:tr>
        <w:tblPrEx>
          <w:tblLayout w:type="fixed"/>
          <w:tblCellMar>
            <w:top w:w="0" w:type="dxa"/>
            <w:left w:w="0" w:type="dxa"/>
            <w:bottom w:w="0" w:type="dxa"/>
            <w:right w:w="0" w:type="dxa"/>
          </w:tblCellMar>
        </w:tblPrEx>
        <w:trPr>
          <w:trHeight w:val="454" w:hRule="exact"/>
        </w:trPr>
        <w:tc>
          <w:tcPr>
            <w:tcW w:w="2105" w:type="dxa"/>
            <w:tcBorders>
              <w:top w:val="single" w:color="000000" w:sz="4" w:space="0"/>
              <w:left w:val="nil"/>
              <w:bottom w:val="single" w:color="000000" w:sz="4" w:space="0"/>
              <w:right w:val="single" w:color="000000" w:sz="4" w:space="0"/>
            </w:tcBorders>
          </w:tcPr>
          <w:p>
            <w:pPr>
              <w:pStyle w:val="15"/>
              <w:spacing w:before="43" w:line="240" w:lineRule="auto"/>
              <w:ind w:left="106" w:right="0"/>
              <w:jc w:val="left"/>
              <w:rPr>
                <w:rFonts w:ascii="宋体" w:hAnsi="宋体" w:eastAsia="宋体" w:cs="宋体"/>
                <w:color w:val="000000" w:themeColor="text1"/>
                <w:sz w:val="24"/>
                <w:szCs w:val="24"/>
              </w:rPr>
            </w:pPr>
            <w:r>
              <w:rPr>
                <w:rFonts w:ascii="宋体" w:hAnsi="宋体" w:eastAsia="宋体" w:cs="宋体"/>
                <w:color w:val="000000" w:themeColor="text1"/>
                <w:sz w:val="24"/>
                <w:szCs w:val="24"/>
              </w:rPr>
              <w:t>检定有效期</w:t>
            </w:r>
          </w:p>
        </w:tc>
        <w:tc>
          <w:tcPr>
            <w:tcW w:w="6169" w:type="dxa"/>
            <w:tcBorders>
              <w:top w:val="single" w:color="000000" w:sz="4" w:space="0"/>
              <w:left w:val="single" w:color="000000" w:sz="4" w:space="0"/>
              <w:bottom w:val="single" w:color="000000" w:sz="4" w:space="0"/>
              <w:right w:val="nil"/>
            </w:tcBorders>
          </w:tcPr>
          <w:p>
            <w:pPr>
              <w:pStyle w:val="15"/>
              <w:spacing w:before="43" w:line="240" w:lineRule="auto"/>
              <w:ind w:left="224" w:right="0"/>
              <w:jc w:val="left"/>
              <w:rPr>
                <w:rFonts w:ascii="宋体" w:hAnsi="宋体" w:eastAsia="宋体" w:cs="宋体"/>
                <w:color w:val="000000" w:themeColor="text1"/>
                <w:sz w:val="24"/>
                <w:szCs w:val="24"/>
              </w:rPr>
            </w:pPr>
            <w:r>
              <w:rPr>
                <w:rFonts w:ascii="宋体" w:hAnsi="宋体" w:eastAsia="宋体" w:cs="宋体"/>
                <w:color w:val="000000" w:themeColor="text1"/>
                <w:sz w:val="24"/>
                <w:szCs w:val="24"/>
              </w:rPr>
              <w:t>至</w:t>
            </w:r>
            <w:r>
              <w:rPr>
                <w:rFonts w:ascii="Times New Roman" w:hAnsi="Times New Roman" w:eastAsia="Times New Roman" w:cs="Times New Roman"/>
                <w:color w:val="000000" w:themeColor="text1"/>
                <w:sz w:val="24"/>
                <w:szCs w:val="24"/>
              </w:rPr>
              <w:t>201</w:t>
            </w:r>
            <w:r>
              <w:rPr>
                <w:rFonts w:hint="eastAsia" w:ascii="Times New Roman" w:hAnsi="Times New Roman" w:eastAsia="宋体" w:cs="Times New Roman"/>
                <w:color w:val="000000" w:themeColor="text1"/>
                <w:sz w:val="24"/>
                <w:szCs w:val="24"/>
                <w:lang w:val="en-US" w:eastAsia="zh-CN"/>
              </w:rPr>
              <w:t>9</w:t>
            </w:r>
            <w:r>
              <w:rPr>
                <w:rFonts w:ascii="宋体" w:hAnsi="宋体" w:eastAsia="宋体" w:cs="宋体"/>
                <w:color w:val="000000" w:themeColor="text1"/>
                <w:sz w:val="24"/>
                <w:szCs w:val="24"/>
              </w:rPr>
              <w:t>年</w:t>
            </w:r>
            <w:r>
              <w:rPr>
                <w:rFonts w:hint="eastAsia" w:ascii="宋体" w:hAnsi="宋体" w:eastAsia="宋体" w:cs="宋体"/>
                <w:color w:val="000000" w:themeColor="text1"/>
                <w:sz w:val="24"/>
                <w:szCs w:val="24"/>
                <w:lang w:val="en-US" w:eastAsia="zh-CN"/>
              </w:rPr>
              <w:t>1</w:t>
            </w:r>
            <w:r>
              <w:rPr>
                <w:rFonts w:ascii="Times New Roman" w:hAnsi="Times New Roman" w:eastAsia="Times New Roman" w:cs="Times New Roman"/>
                <w:color w:val="000000" w:themeColor="text1"/>
                <w:sz w:val="24"/>
                <w:szCs w:val="24"/>
              </w:rPr>
              <w:t>2</w:t>
            </w:r>
            <w:r>
              <w:rPr>
                <w:rFonts w:ascii="宋体" w:hAnsi="宋体" w:eastAsia="宋体" w:cs="宋体"/>
                <w:color w:val="000000" w:themeColor="text1"/>
                <w:sz w:val="24"/>
                <w:szCs w:val="24"/>
              </w:rPr>
              <w:t>月</w:t>
            </w:r>
            <w:r>
              <w:rPr>
                <w:rFonts w:ascii="Times New Roman" w:hAnsi="Times New Roman" w:eastAsia="Times New Roman" w:cs="Times New Roman"/>
                <w:color w:val="000000" w:themeColor="text1"/>
                <w:sz w:val="24"/>
                <w:szCs w:val="24"/>
              </w:rPr>
              <w:t>12</w:t>
            </w:r>
            <w:r>
              <w:rPr>
                <w:rFonts w:ascii="宋体" w:hAnsi="宋体" w:eastAsia="宋体" w:cs="宋体"/>
                <w:color w:val="000000" w:themeColor="text1"/>
                <w:sz w:val="24"/>
                <w:szCs w:val="24"/>
              </w:rPr>
              <w:t>日</w:t>
            </w:r>
          </w:p>
        </w:tc>
      </w:tr>
      <w:tr>
        <w:tblPrEx>
          <w:tblLayout w:type="fixed"/>
          <w:tblCellMar>
            <w:top w:w="0" w:type="dxa"/>
            <w:left w:w="0" w:type="dxa"/>
            <w:bottom w:w="0" w:type="dxa"/>
            <w:right w:w="0" w:type="dxa"/>
          </w:tblCellMar>
        </w:tblPrEx>
        <w:trPr>
          <w:trHeight w:val="454" w:hRule="exact"/>
        </w:trPr>
        <w:tc>
          <w:tcPr>
            <w:tcW w:w="2105" w:type="dxa"/>
            <w:tcBorders>
              <w:top w:val="single" w:color="000000" w:sz="4" w:space="0"/>
              <w:left w:val="nil"/>
              <w:bottom w:val="single" w:color="000000" w:sz="4" w:space="0"/>
              <w:right w:val="single" w:color="000000" w:sz="4" w:space="0"/>
            </w:tcBorders>
          </w:tcPr>
          <w:p>
            <w:pPr>
              <w:pStyle w:val="15"/>
              <w:spacing w:before="42" w:line="240" w:lineRule="auto"/>
              <w:ind w:left="106" w:right="0"/>
              <w:jc w:val="left"/>
              <w:rPr>
                <w:rFonts w:ascii="宋体" w:hAnsi="宋体" w:eastAsia="宋体" w:cs="宋体"/>
                <w:sz w:val="24"/>
                <w:szCs w:val="24"/>
              </w:rPr>
            </w:pPr>
            <w:r>
              <w:rPr>
                <w:rFonts w:ascii="宋体" w:hAnsi="宋体" w:eastAsia="宋体" w:cs="宋体"/>
                <w:sz w:val="24"/>
                <w:szCs w:val="24"/>
              </w:rPr>
              <w:t>校准因子</w:t>
            </w:r>
          </w:p>
        </w:tc>
        <w:tc>
          <w:tcPr>
            <w:tcW w:w="6169" w:type="dxa"/>
            <w:tcBorders>
              <w:top w:val="single" w:color="000000" w:sz="4" w:space="0"/>
              <w:left w:val="single" w:color="000000" w:sz="4" w:space="0"/>
              <w:bottom w:val="single" w:color="000000" w:sz="4" w:space="0"/>
              <w:right w:val="nil"/>
            </w:tcBorders>
          </w:tcPr>
          <w:p>
            <w:pPr>
              <w:pStyle w:val="15"/>
              <w:spacing w:before="95" w:line="240" w:lineRule="auto"/>
              <w:ind w:left="224" w:right="0"/>
              <w:jc w:val="left"/>
              <w:rPr>
                <w:rFonts w:ascii="Times New Roman" w:hAnsi="Times New Roman" w:eastAsia="Times New Roman" w:cs="Times New Roman"/>
                <w:sz w:val="24"/>
                <w:szCs w:val="24"/>
              </w:rPr>
            </w:pPr>
            <w:r>
              <w:rPr>
                <w:rFonts w:ascii="Times New Roman"/>
                <w:sz w:val="24"/>
              </w:rPr>
              <w:t>1.04</w:t>
            </w:r>
          </w:p>
        </w:tc>
      </w:tr>
      <w:tr>
        <w:tblPrEx>
          <w:tblLayout w:type="fixed"/>
          <w:tblCellMar>
            <w:top w:w="0" w:type="dxa"/>
            <w:left w:w="0" w:type="dxa"/>
            <w:bottom w:w="0" w:type="dxa"/>
            <w:right w:w="0" w:type="dxa"/>
          </w:tblCellMar>
        </w:tblPrEx>
        <w:trPr>
          <w:trHeight w:val="454" w:hRule="exact"/>
        </w:trPr>
        <w:tc>
          <w:tcPr>
            <w:tcW w:w="2105" w:type="dxa"/>
            <w:tcBorders>
              <w:top w:val="single" w:color="000000" w:sz="4" w:space="0"/>
              <w:left w:val="nil"/>
              <w:bottom w:val="single" w:color="000000" w:sz="4" w:space="0"/>
              <w:right w:val="single" w:color="000000" w:sz="4" w:space="0"/>
            </w:tcBorders>
          </w:tcPr>
          <w:p>
            <w:pPr>
              <w:pStyle w:val="15"/>
              <w:spacing w:before="42" w:line="240" w:lineRule="auto"/>
              <w:ind w:left="106" w:right="0"/>
              <w:jc w:val="left"/>
              <w:rPr>
                <w:rFonts w:ascii="宋体" w:hAnsi="宋体" w:eastAsia="宋体" w:cs="宋体"/>
                <w:sz w:val="24"/>
                <w:szCs w:val="24"/>
              </w:rPr>
            </w:pPr>
            <w:r>
              <w:rPr>
                <w:rFonts w:ascii="宋体" w:hAnsi="宋体" w:eastAsia="宋体" w:cs="宋体"/>
                <w:sz w:val="24"/>
                <w:szCs w:val="24"/>
              </w:rPr>
              <w:t>宇宙射线响应值</w:t>
            </w:r>
          </w:p>
        </w:tc>
        <w:tc>
          <w:tcPr>
            <w:tcW w:w="6169" w:type="dxa"/>
            <w:tcBorders>
              <w:top w:val="single" w:color="000000" w:sz="4" w:space="0"/>
              <w:left w:val="single" w:color="000000" w:sz="4" w:space="0"/>
              <w:bottom w:val="single" w:color="000000" w:sz="4" w:space="0"/>
              <w:right w:val="nil"/>
            </w:tcBorders>
          </w:tcPr>
          <w:p>
            <w:pPr>
              <w:pStyle w:val="15"/>
              <w:spacing w:before="42" w:line="240" w:lineRule="auto"/>
              <w:ind w:left="104" w:right="0"/>
              <w:jc w:val="left"/>
              <w:rPr>
                <w:rFonts w:ascii="Times New Roman" w:hAnsi="Times New Roman" w:eastAsia="Times New Roman" w:cs="Times New Roman"/>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11.9</w:t>
            </w:r>
            <w:r>
              <w:rPr>
                <w:rFonts w:ascii="宋体" w:hAnsi="宋体" w:eastAsia="宋体" w:cs="宋体"/>
                <w:spacing w:val="-1"/>
                <w:sz w:val="24"/>
                <w:szCs w:val="24"/>
              </w:rPr>
              <w:t>±</w:t>
            </w:r>
            <w:r>
              <w:rPr>
                <w:rFonts w:ascii="Times New Roman" w:hAnsi="Times New Roman" w:eastAsia="Times New Roman" w:cs="Times New Roman"/>
                <w:spacing w:val="-1"/>
                <w:sz w:val="24"/>
                <w:szCs w:val="24"/>
              </w:rPr>
              <w:t>1.7</w:t>
            </w:r>
            <w:r>
              <w:rPr>
                <w:rFonts w:ascii="宋体" w:hAnsi="宋体" w:eastAsia="宋体" w:cs="宋体"/>
                <w:spacing w:val="-1"/>
                <w:sz w:val="24"/>
                <w:szCs w:val="24"/>
              </w:rPr>
              <w:t>）</w:t>
            </w:r>
            <w:r>
              <w:rPr>
                <w:rFonts w:ascii="Times New Roman" w:hAnsi="Times New Roman" w:eastAsia="Times New Roman" w:cs="Times New Roman"/>
                <w:spacing w:val="-1"/>
                <w:sz w:val="24"/>
                <w:szCs w:val="24"/>
              </w:rPr>
              <w:t>nGy/h</w:t>
            </w:r>
          </w:p>
        </w:tc>
      </w:tr>
      <w:tr>
        <w:tblPrEx>
          <w:tblLayout w:type="fixed"/>
          <w:tblCellMar>
            <w:top w:w="0" w:type="dxa"/>
            <w:left w:w="0" w:type="dxa"/>
            <w:bottom w:w="0" w:type="dxa"/>
            <w:right w:w="0" w:type="dxa"/>
          </w:tblCellMar>
        </w:tblPrEx>
        <w:trPr>
          <w:trHeight w:val="2017" w:hRule="exact"/>
        </w:trPr>
        <w:tc>
          <w:tcPr>
            <w:tcW w:w="2105" w:type="dxa"/>
            <w:tcBorders>
              <w:top w:val="single" w:color="000000" w:sz="4" w:space="0"/>
              <w:left w:val="nil"/>
              <w:bottom w:val="single" w:color="000000" w:sz="8" w:space="0"/>
              <w:right w:val="single" w:color="000000" w:sz="4" w:space="0"/>
            </w:tcBorders>
          </w:tcPr>
          <w:p>
            <w:pPr>
              <w:pStyle w:val="15"/>
              <w:spacing w:line="240" w:lineRule="exact"/>
              <w:ind w:right="0"/>
              <w:jc w:val="left"/>
              <w:rPr>
                <w:sz w:val="24"/>
                <w:szCs w:val="24"/>
              </w:rPr>
            </w:pPr>
          </w:p>
          <w:p>
            <w:pPr>
              <w:pStyle w:val="15"/>
              <w:spacing w:line="240" w:lineRule="exact"/>
              <w:ind w:right="0"/>
              <w:jc w:val="left"/>
              <w:rPr>
                <w:sz w:val="24"/>
                <w:szCs w:val="24"/>
              </w:rPr>
            </w:pPr>
          </w:p>
          <w:p>
            <w:pPr>
              <w:pStyle w:val="15"/>
              <w:spacing w:before="2" w:line="340" w:lineRule="exact"/>
              <w:ind w:right="0"/>
              <w:jc w:val="left"/>
              <w:rPr>
                <w:sz w:val="34"/>
                <w:szCs w:val="34"/>
              </w:rPr>
            </w:pPr>
          </w:p>
          <w:p>
            <w:pPr>
              <w:pStyle w:val="15"/>
              <w:spacing w:line="240" w:lineRule="auto"/>
              <w:ind w:left="572" w:right="0"/>
              <w:jc w:val="left"/>
              <w:rPr>
                <w:rFonts w:ascii="宋体" w:hAnsi="宋体" w:eastAsia="宋体" w:cs="宋体"/>
                <w:sz w:val="24"/>
                <w:szCs w:val="24"/>
              </w:rPr>
            </w:pPr>
            <w:r>
              <w:rPr>
                <w:rFonts w:ascii="宋体" w:hAnsi="宋体" w:eastAsia="宋体" w:cs="宋体"/>
                <w:sz w:val="24"/>
                <w:szCs w:val="24"/>
              </w:rPr>
              <w:t>技术指标</w:t>
            </w:r>
          </w:p>
        </w:tc>
        <w:tc>
          <w:tcPr>
            <w:tcW w:w="6169" w:type="dxa"/>
            <w:tcBorders>
              <w:top w:val="single" w:color="000000" w:sz="4" w:space="0"/>
              <w:left w:val="single" w:color="000000" w:sz="4" w:space="0"/>
              <w:bottom w:val="single" w:color="000000" w:sz="8" w:space="0"/>
              <w:right w:val="nil"/>
            </w:tcBorders>
          </w:tcPr>
          <w:p>
            <w:pPr>
              <w:pStyle w:val="15"/>
              <w:spacing w:before="2" w:line="220" w:lineRule="exact"/>
              <w:ind w:right="0"/>
              <w:jc w:val="left"/>
              <w:rPr>
                <w:sz w:val="22"/>
                <w:szCs w:val="22"/>
              </w:rPr>
            </w:pPr>
          </w:p>
          <w:p>
            <w:pPr>
              <w:pStyle w:val="15"/>
              <w:spacing w:line="306" w:lineRule="auto"/>
              <w:ind w:left="224" w:right="2246"/>
              <w:jc w:val="left"/>
              <w:rPr>
                <w:rFonts w:ascii="宋体" w:hAnsi="宋体" w:eastAsia="宋体" w:cs="宋体"/>
                <w:sz w:val="24"/>
                <w:szCs w:val="24"/>
              </w:rPr>
            </w:pPr>
            <w:r>
              <w:rPr>
                <w:rFonts w:ascii="宋体" w:hAnsi="宋体" w:eastAsia="宋体" w:cs="宋体"/>
                <w:spacing w:val="-1"/>
                <w:sz w:val="24"/>
                <w:szCs w:val="24"/>
              </w:rPr>
              <w:t>测量范围：</w:t>
            </w:r>
            <w:r>
              <w:rPr>
                <w:rFonts w:ascii="Times New Roman" w:hAnsi="Times New Roman" w:eastAsia="Times New Roman" w:cs="Times New Roman"/>
                <w:spacing w:val="-1"/>
                <w:sz w:val="24"/>
                <w:szCs w:val="24"/>
              </w:rPr>
              <w:t>1nGy/h</w:t>
            </w:r>
            <w:r>
              <w:rPr>
                <w:rFonts w:ascii="宋体" w:hAnsi="宋体" w:eastAsia="宋体" w:cs="宋体"/>
                <w:spacing w:val="-1"/>
                <w:sz w:val="24"/>
                <w:szCs w:val="24"/>
              </w:rPr>
              <w:t>～</w:t>
            </w:r>
            <w:r>
              <w:rPr>
                <w:rFonts w:ascii="Times New Roman" w:hAnsi="Times New Roman" w:eastAsia="Times New Roman" w:cs="Times New Roman"/>
                <w:spacing w:val="-1"/>
                <w:sz w:val="24"/>
                <w:szCs w:val="24"/>
              </w:rPr>
              <w:t>100μGy/h</w:t>
            </w:r>
            <w:r>
              <w:rPr>
                <w:rFonts w:ascii="宋体" w:hAnsi="宋体" w:eastAsia="宋体" w:cs="宋体"/>
                <w:spacing w:val="-1"/>
                <w:sz w:val="24"/>
                <w:szCs w:val="24"/>
              </w:rPr>
              <w:t>；</w:t>
            </w:r>
            <w:r>
              <w:rPr>
                <w:rFonts w:ascii="宋体" w:hAnsi="宋体" w:eastAsia="宋体" w:cs="宋体"/>
                <w:spacing w:val="32"/>
                <w:sz w:val="24"/>
                <w:szCs w:val="24"/>
              </w:rPr>
              <w:t xml:space="preserve"> </w:t>
            </w:r>
            <w:r>
              <w:rPr>
                <w:rFonts w:ascii="宋体" w:hAnsi="宋体" w:eastAsia="宋体" w:cs="宋体"/>
                <w:spacing w:val="-1"/>
                <w:sz w:val="24"/>
                <w:szCs w:val="24"/>
              </w:rPr>
              <w:t>能量范围：</w:t>
            </w:r>
            <w:r>
              <w:rPr>
                <w:rFonts w:ascii="Times New Roman" w:hAnsi="Times New Roman" w:eastAsia="Times New Roman" w:cs="Times New Roman"/>
                <w:spacing w:val="-1"/>
                <w:sz w:val="24"/>
                <w:szCs w:val="24"/>
              </w:rPr>
              <w:t>60keV</w:t>
            </w:r>
            <w:r>
              <w:rPr>
                <w:rFonts w:ascii="宋体" w:hAnsi="宋体" w:eastAsia="宋体" w:cs="宋体"/>
                <w:spacing w:val="-1"/>
                <w:sz w:val="24"/>
                <w:szCs w:val="24"/>
              </w:rPr>
              <w:t>～</w:t>
            </w:r>
            <w:r>
              <w:rPr>
                <w:rFonts w:ascii="Times New Roman" w:hAnsi="Times New Roman" w:eastAsia="Times New Roman" w:cs="Times New Roman"/>
                <w:spacing w:val="-1"/>
                <w:sz w:val="24"/>
                <w:szCs w:val="24"/>
              </w:rPr>
              <w:t>3MeV</w:t>
            </w:r>
            <w:r>
              <w:rPr>
                <w:rFonts w:ascii="宋体" w:hAnsi="宋体" w:eastAsia="宋体" w:cs="宋体"/>
                <w:spacing w:val="-1"/>
                <w:sz w:val="24"/>
                <w:szCs w:val="24"/>
              </w:rPr>
              <w:t>；</w:t>
            </w:r>
            <w:r>
              <w:rPr>
                <w:rFonts w:ascii="宋体" w:hAnsi="宋体" w:eastAsia="宋体" w:cs="宋体"/>
                <w:spacing w:val="28"/>
                <w:sz w:val="24"/>
                <w:szCs w:val="24"/>
              </w:rPr>
              <w:t xml:space="preserve"> </w:t>
            </w:r>
            <w:r>
              <w:rPr>
                <w:rFonts w:ascii="宋体" w:hAnsi="宋体" w:eastAsia="宋体" w:cs="宋体"/>
                <w:spacing w:val="-1"/>
                <w:sz w:val="24"/>
                <w:szCs w:val="24"/>
              </w:rPr>
              <w:t>环境条件：环境温度</w:t>
            </w:r>
            <w:r>
              <w:rPr>
                <w:rFonts w:ascii="Times New Roman" w:hAnsi="Times New Roman" w:eastAsia="Times New Roman" w:cs="Times New Roman"/>
                <w:spacing w:val="-1"/>
                <w:sz w:val="24"/>
                <w:szCs w:val="24"/>
              </w:rPr>
              <w:t>-1</w:t>
            </w:r>
            <w:r>
              <w:rPr>
                <w:rFonts w:ascii="宋体" w:hAnsi="宋体" w:eastAsia="宋体" w:cs="宋体"/>
                <w:spacing w:val="-1"/>
                <w:sz w:val="24"/>
                <w:szCs w:val="24"/>
              </w:rPr>
              <w:t>℃～</w:t>
            </w:r>
            <w:r>
              <w:rPr>
                <w:rFonts w:ascii="Times New Roman" w:hAnsi="Times New Roman" w:eastAsia="Times New Roman" w:cs="Times New Roman"/>
                <w:spacing w:val="-1"/>
                <w:sz w:val="24"/>
                <w:szCs w:val="24"/>
              </w:rPr>
              <w:t>+55</w:t>
            </w:r>
            <w:r>
              <w:rPr>
                <w:rFonts w:ascii="宋体" w:hAnsi="宋体" w:eastAsia="宋体" w:cs="宋体"/>
                <w:spacing w:val="-1"/>
                <w:sz w:val="24"/>
                <w:szCs w:val="24"/>
              </w:rPr>
              <w:t>℃；</w:t>
            </w:r>
            <w:r>
              <w:rPr>
                <w:rFonts w:ascii="宋体" w:hAnsi="宋体" w:eastAsia="宋体" w:cs="宋体"/>
                <w:spacing w:val="31"/>
                <w:sz w:val="24"/>
                <w:szCs w:val="24"/>
              </w:rPr>
              <w:t xml:space="preserve"> </w:t>
            </w:r>
            <w:r>
              <w:rPr>
                <w:rFonts w:ascii="宋体" w:hAnsi="宋体" w:eastAsia="宋体" w:cs="宋体"/>
                <w:spacing w:val="-1"/>
                <w:sz w:val="24"/>
                <w:szCs w:val="24"/>
              </w:rPr>
              <w:t>相对湿度：</w:t>
            </w:r>
            <w:r>
              <w:rPr>
                <w:rFonts w:ascii="Times New Roman" w:hAnsi="Times New Roman" w:eastAsia="Times New Roman" w:cs="Times New Roman"/>
                <w:spacing w:val="-1"/>
                <w:sz w:val="24"/>
                <w:szCs w:val="24"/>
              </w:rPr>
              <w:t>10%</w:t>
            </w:r>
            <w:r>
              <w:rPr>
                <w:rFonts w:ascii="宋体" w:hAnsi="宋体" w:eastAsia="宋体" w:cs="宋体"/>
                <w:spacing w:val="-1"/>
                <w:sz w:val="24"/>
                <w:szCs w:val="24"/>
              </w:rPr>
              <w:t>～</w:t>
            </w:r>
            <w:r>
              <w:rPr>
                <w:rFonts w:ascii="Times New Roman" w:hAnsi="Times New Roman" w:eastAsia="Times New Roman" w:cs="Times New Roman"/>
                <w:spacing w:val="-1"/>
                <w:sz w:val="24"/>
                <w:szCs w:val="24"/>
              </w:rPr>
              <w:t>95%</w:t>
            </w:r>
            <w:r>
              <w:rPr>
                <w:rFonts w:ascii="宋体" w:hAnsi="宋体" w:eastAsia="宋体" w:cs="宋体"/>
                <w:spacing w:val="-1"/>
                <w:sz w:val="24"/>
                <w:szCs w:val="24"/>
              </w:rPr>
              <w:t>。</w:t>
            </w:r>
          </w:p>
        </w:tc>
      </w:tr>
    </w:tbl>
    <w:p>
      <w:pPr>
        <w:pStyle w:val="5"/>
        <w:spacing w:before="60" w:line="240" w:lineRule="auto"/>
        <w:ind w:left="722" w:right="0"/>
        <w:jc w:val="left"/>
        <w:rPr>
          <w:b w:val="0"/>
          <w:bCs w:val="0"/>
        </w:rPr>
      </w:pPr>
      <w:r>
        <w:rPr>
          <w:rFonts w:ascii="Times New Roman" w:hAnsi="Times New Roman" w:eastAsia="Times New Roman" w:cs="Times New Roman"/>
        </w:rPr>
        <w:t>5.</w:t>
      </w:r>
      <w:r>
        <w:t>监测技术规范</w:t>
      </w:r>
    </w:p>
    <w:p>
      <w:pPr>
        <w:pStyle w:val="6"/>
        <w:spacing w:line="360" w:lineRule="auto"/>
        <w:ind w:left="722" w:right="0"/>
        <w:jc w:val="left"/>
      </w:pPr>
      <w:r>
        <w:rPr>
          <w:spacing w:val="-1"/>
        </w:rPr>
        <w:t>《环境地表</w:t>
      </w:r>
      <w:r>
        <w:rPr>
          <w:rFonts w:ascii="Times New Roman" w:hAnsi="Times New Roman" w:eastAsia="Times New Roman" w:cs="Times New Roman"/>
          <w:spacing w:val="-1"/>
        </w:rPr>
        <w:t>γ</w:t>
      </w:r>
      <w:r>
        <w:rPr>
          <w:spacing w:val="-1"/>
        </w:rPr>
        <w:t>辐射剂量率测定规范》（</w:t>
      </w:r>
      <w:r>
        <w:rPr>
          <w:rFonts w:ascii="Times New Roman" w:hAnsi="Times New Roman" w:eastAsia="Times New Roman" w:cs="Times New Roman"/>
          <w:spacing w:val="-1"/>
        </w:rPr>
        <w:t>GB/T14583-1993</w:t>
      </w:r>
      <w:r>
        <w:rPr>
          <w:spacing w:val="-1"/>
        </w:rPr>
        <w:t>）</w:t>
      </w:r>
    </w:p>
    <w:p>
      <w:pPr>
        <w:pStyle w:val="6"/>
        <w:spacing w:line="360" w:lineRule="auto"/>
        <w:ind w:right="0" w:firstLine="476" w:firstLineChars="200"/>
        <w:jc w:val="left"/>
      </w:pPr>
      <w:r>
        <w:rPr>
          <w:spacing w:val="-1"/>
        </w:rPr>
        <w:t>《</w:t>
      </w:r>
      <w:r>
        <w:rPr>
          <w:rFonts w:hint="eastAsia"/>
          <w:spacing w:val="-1"/>
          <w:lang w:eastAsia="zh-CN"/>
        </w:rPr>
        <w:t>电离辐射防护与辐射源安全基本标准</w:t>
      </w:r>
      <w:r>
        <w:rPr>
          <w:spacing w:val="-1"/>
        </w:rPr>
        <w:t>》（</w:t>
      </w:r>
      <w:r>
        <w:rPr>
          <w:rFonts w:ascii="Times New Roman" w:hAnsi="Times New Roman" w:eastAsia="Times New Roman" w:cs="Times New Roman"/>
          <w:spacing w:val="-1"/>
        </w:rPr>
        <w:t>GB</w:t>
      </w:r>
      <w:r>
        <w:rPr>
          <w:rFonts w:hint="eastAsia" w:ascii="Times New Roman" w:hAnsi="Times New Roman" w:eastAsia="宋体" w:cs="Times New Roman"/>
          <w:spacing w:val="-1"/>
          <w:lang w:val="en-US" w:eastAsia="zh-CN"/>
        </w:rPr>
        <w:t>18871</w:t>
      </w:r>
      <w:r>
        <w:rPr>
          <w:rFonts w:ascii="Times New Roman" w:hAnsi="Times New Roman" w:eastAsia="Times New Roman" w:cs="Times New Roman"/>
          <w:spacing w:val="-1"/>
        </w:rPr>
        <w:t>-</w:t>
      </w:r>
      <w:r>
        <w:rPr>
          <w:rFonts w:hint="eastAsia" w:ascii="Times New Roman" w:hAnsi="Times New Roman" w:eastAsia="宋体" w:cs="Times New Roman"/>
          <w:spacing w:val="-1"/>
          <w:lang w:val="en-US" w:eastAsia="zh-CN"/>
        </w:rPr>
        <w:t>2002</w:t>
      </w:r>
      <w:r>
        <w:rPr>
          <w:spacing w:val="-1"/>
        </w:rPr>
        <w:t>）</w:t>
      </w:r>
    </w:p>
    <w:p>
      <w:pPr>
        <w:spacing w:after="0" w:line="240" w:lineRule="auto"/>
        <w:jc w:val="left"/>
        <w:rPr>
          <w:rFonts w:hint="default" w:eastAsia="宋体"/>
          <w:lang w:val="en-US" w:eastAsia="zh-CN"/>
        </w:rPr>
        <w:sectPr>
          <w:pgSz w:w="11906" w:h="16840"/>
          <w:pgMar w:top="1580" w:right="1180" w:bottom="1140" w:left="1680" w:header="0" w:footer="958" w:gutter="0"/>
          <w:pgNumType w:fmt="decimal"/>
        </w:sectPr>
      </w:pPr>
    </w:p>
    <w:p>
      <w:pPr>
        <w:spacing w:before="2" w:line="220" w:lineRule="exact"/>
        <w:rPr>
          <w:sz w:val="22"/>
          <w:szCs w:val="22"/>
        </w:rPr>
      </w:pPr>
      <w:r>
        <w:pict>
          <v:group id="_x0000_s2137" o:spid="_x0000_s2137" o:spt="203" style="position:absolute;left:0pt;margin-left:90.2pt;margin-top:90.45pt;height:656.85pt;width:447.5pt;mso-position-horizontal-relative:page;mso-position-vertical-relative:page;z-index:-2048;mso-width-relative:page;mso-height-relative:page;" coordorigin="1804,1809" coordsize="8950,13137">
            <o:lock v:ext="edit"/>
            <v:group id="_x0000_s2138" o:spid="_x0000_s2138" o:spt="203" style="position:absolute;left:1809;top:1819;height:2;width:8941;" coordorigin="1809,1819" coordsize="8941,2">
              <o:lock v:ext="edit"/>
              <v:shape id="_x0000_s2139" o:spid="_x0000_s2139" style="position:absolute;left:1809;top:1819;height:2;width:8941;" filled="f" stroked="t" coordorigin="1809,1819" coordsize="8941,0" path="m1809,1819l10750,1819e">
                <v:path arrowok="t"/>
                <v:fill on="f" focussize="0,0"/>
                <v:stroke weight="0.48pt" color="#000000"/>
                <v:imagedata o:title=""/>
                <o:lock v:ext="edit"/>
              </v:shape>
            </v:group>
            <v:group id="_x0000_s2140" o:spid="_x0000_s2140" o:spt="203" style="position:absolute;left:1809;top:14942;height:2;width:8941;" coordorigin="1809,14942" coordsize="8941,2">
              <o:lock v:ext="edit"/>
              <v:shape id="_x0000_s2141" o:spid="_x0000_s2141" style="position:absolute;left:1809;top:14942;height:2;width:8941;" filled="f" stroked="t" coordorigin="1809,14942" coordsize="8941,0" path="m1809,14942l10750,14942e">
                <v:path arrowok="t"/>
                <v:fill on="f" focussize="0,0"/>
                <v:stroke weight="0.48pt" color="#000000"/>
                <v:imagedata o:title=""/>
                <o:lock v:ext="edit"/>
              </v:shape>
            </v:group>
            <v:group id="_x0000_s2142" o:spid="_x0000_s2142" o:spt="203" style="position:absolute;left:1814;top:1814;height:13123;width:2;" coordorigin="1814,1814" coordsize="2,13123">
              <o:lock v:ext="edit"/>
              <v:shape id="_x0000_s2143" o:spid="_x0000_s2143" style="position:absolute;left:1814;top:1814;height:13123;width:2;" filled="f" stroked="t" coordorigin="1814,1814" coordsize="0,13123" path="m1814,1814l1814,14937e">
                <v:path arrowok="t"/>
                <v:fill on="f" focussize="0,0"/>
                <v:stroke weight="0.48pt" color="#000000"/>
                <v:imagedata o:title=""/>
                <o:lock v:ext="edit"/>
              </v:shape>
            </v:group>
            <v:group id="_x0000_s2144" o:spid="_x0000_s2144" o:spt="203" style="position:absolute;left:10745;top:1814;height:13123;width:2;" coordorigin="10745,1814" coordsize="2,13123">
              <o:lock v:ext="edit"/>
              <v:shape id="_x0000_s2145" o:spid="_x0000_s2145" style="position:absolute;left:10745;top:1814;height:13123;width:2;" filled="f" stroked="t" coordorigin="10745,1814" coordsize="0,13123" path="m10745,1814l10745,14937e">
                <v:path arrowok="t"/>
                <v:fill on="f" focussize="0,0"/>
                <v:stroke weight="0.48pt" color="#000000"/>
                <v:imagedata o:title=""/>
                <o:lock v:ext="edit"/>
              </v:shape>
            </v:group>
          </v:group>
        </w:pict>
      </w:r>
    </w:p>
    <w:p>
      <w:pPr>
        <w:pStyle w:val="4"/>
        <w:spacing w:line="240" w:lineRule="auto"/>
        <w:ind w:right="0"/>
        <w:jc w:val="left"/>
        <w:rPr>
          <w:b w:val="0"/>
          <w:bCs w:val="0"/>
        </w:rPr>
      </w:pPr>
      <w:r>
        <w:rPr>
          <w:spacing w:val="-1"/>
        </w:rPr>
        <w:t>监测结果</w:t>
      </w:r>
    </w:p>
    <w:p>
      <w:pPr>
        <w:pStyle w:val="6"/>
        <w:spacing w:before="104" w:line="306" w:lineRule="auto"/>
        <w:ind w:right="0" w:firstLine="480"/>
        <w:jc w:val="left"/>
      </w:pPr>
      <w:r>
        <w:rPr>
          <w:rFonts w:hint="eastAsia"/>
          <w:spacing w:val="-11"/>
          <w:lang w:eastAsia="zh-CN"/>
        </w:rPr>
        <w:t>山东正盛锅炉有限公司</w:t>
      </w:r>
      <w:r>
        <w:rPr>
          <w:spacing w:val="-89"/>
        </w:rPr>
        <w:t xml:space="preserve"> </w:t>
      </w:r>
      <w:r>
        <w:rPr>
          <w:rFonts w:hint="eastAsia" w:ascii="Times New Roman" w:hAnsi="Times New Roman" w:cs="Times New Roman"/>
          <w:lang w:eastAsia="zh-CN"/>
        </w:rPr>
        <w:t>X射线探伤机及探伤室应用项目</w:t>
      </w:r>
      <w:r>
        <w:rPr>
          <w:spacing w:val="-1"/>
        </w:rPr>
        <w:t>竣工环境保护验收监测结果见表</w:t>
      </w:r>
      <w:r>
        <w:rPr>
          <w:spacing w:val="-60"/>
        </w:rPr>
        <w:t xml:space="preserve"> </w:t>
      </w:r>
      <w:r>
        <w:rPr>
          <w:rFonts w:ascii="Times New Roman" w:hAnsi="Times New Roman" w:eastAsia="Times New Roman" w:cs="Times New Roman"/>
          <w:spacing w:val="-1"/>
        </w:rPr>
        <w:t>5-2</w:t>
      </w:r>
      <w:r>
        <w:rPr>
          <w:spacing w:val="-1"/>
        </w:rPr>
        <w:t>、表</w:t>
      </w:r>
      <w:r>
        <w:rPr>
          <w:spacing w:val="-60"/>
        </w:rPr>
        <w:t xml:space="preserve"> </w:t>
      </w:r>
      <w:r>
        <w:rPr>
          <w:rFonts w:ascii="Times New Roman" w:hAnsi="Times New Roman" w:eastAsia="Times New Roman" w:cs="Times New Roman"/>
          <w:spacing w:val="-1"/>
        </w:rPr>
        <w:t>5-3</w:t>
      </w:r>
      <w:r>
        <w:rPr>
          <w:spacing w:val="-1"/>
        </w:rPr>
        <w:t>。监测布点见图</w:t>
      </w:r>
      <w:r>
        <w:rPr>
          <w:spacing w:val="-60"/>
        </w:rPr>
        <w:t xml:space="preserve"> </w:t>
      </w:r>
      <w:r>
        <w:rPr>
          <w:rFonts w:ascii="Times New Roman" w:hAnsi="Times New Roman" w:eastAsia="Times New Roman" w:cs="Times New Roman"/>
          <w:spacing w:val="-1"/>
        </w:rPr>
        <w:t>5-1</w:t>
      </w:r>
      <w:r>
        <w:rPr>
          <w:spacing w:val="-1"/>
        </w:rPr>
        <w:t>、表</w:t>
      </w:r>
      <w:r>
        <w:rPr>
          <w:spacing w:val="-60"/>
        </w:rPr>
        <w:t xml:space="preserve"> </w:t>
      </w:r>
      <w:r>
        <w:rPr>
          <w:rFonts w:ascii="Times New Roman" w:hAnsi="Times New Roman" w:eastAsia="Times New Roman" w:cs="Times New Roman"/>
        </w:rPr>
        <w:t>5-2</w:t>
      </w:r>
      <w:r>
        <w:t>。</w:t>
      </w:r>
    </w:p>
    <w:p>
      <w:pPr>
        <w:pStyle w:val="6"/>
        <w:spacing w:before="0" w:line="281" w:lineRule="exact"/>
        <w:ind w:left="1365" w:right="0"/>
        <w:jc w:val="left"/>
        <w:rPr>
          <w:spacing w:val="-5"/>
        </w:rPr>
      </w:pPr>
      <w:r>
        <w:rPr>
          <w:rFonts w:ascii="宋体" w:hAnsi="宋体" w:eastAsia="宋体" w:cs="宋体"/>
          <w:b/>
          <w:bCs/>
        </w:rPr>
        <w:t>表</w:t>
      </w:r>
      <w:r>
        <w:rPr>
          <w:rFonts w:ascii="宋体" w:hAnsi="宋体" w:eastAsia="宋体" w:cs="宋体"/>
          <w:b/>
          <w:bCs/>
          <w:spacing w:val="-79"/>
        </w:rPr>
        <w:t xml:space="preserve"> </w:t>
      </w:r>
      <w:r>
        <w:rPr>
          <w:rFonts w:ascii="Times New Roman" w:hAnsi="Times New Roman" w:eastAsia="Times New Roman" w:cs="Times New Roman"/>
          <w:b/>
          <w:bCs/>
          <w:spacing w:val="-3"/>
        </w:rPr>
        <w:t>5-2</w:t>
      </w:r>
      <w:r>
        <w:rPr>
          <w:rFonts w:ascii="Times New Roman" w:hAnsi="Times New Roman" w:eastAsia="Times New Roman" w:cs="Times New Roman"/>
          <w:b/>
          <w:bCs/>
          <w:spacing w:val="-16"/>
        </w:rPr>
        <w:t xml:space="preserve"> </w:t>
      </w:r>
      <w:r>
        <w:rPr>
          <w:rFonts w:ascii="Times New Roman" w:hAnsi="Times New Roman" w:eastAsia="Times New Roman" w:cs="Times New Roman"/>
        </w:rPr>
        <w:t>X</w:t>
      </w:r>
      <w:r>
        <w:rPr>
          <w:rFonts w:ascii="Times New Roman" w:hAnsi="Times New Roman" w:eastAsia="Times New Roman" w:cs="Times New Roman"/>
          <w:spacing w:val="-8"/>
        </w:rPr>
        <w:t xml:space="preserve"> </w:t>
      </w:r>
      <w:r>
        <w:rPr>
          <w:spacing w:val="-11"/>
        </w:rPr>
        <w:t>射线探伤室</w:t>
      </w:r>
      <w:r>
        <w:rPr>
          <w:rFonts w:hint="eastAsia"/>
          <w:spacing w:val="-11"/>
          <w:lang w:eastAsia="zh-CN"/>
        </w:rPr>
        <w:t>及其</w:t>
      </w:r>
      <w:r>
        <w:rPr>
          <w:spacing w:val="-11"/>
        </w:rPr>
        <w:t>周围环境</w:t>
      </w:r>
      <w:r>
        <w:rPr>
          <w:rFonts w:ascii="Times New Roman" w:hAnsi="Times New Roman" w:eastAsia="Times New Roman" w:cs="Times New Roman"/>
          <w:spacing w:val="-6"/>
        </w:rPr>
        <w:t>γ</w:t>
      </w:r>
      <w:r>
        <w:rPr>
          <w:rFonts w:hint="eastAsia" w:ascii="Times New Roman" w:hAnsi="Times New Roman" w:eastAsia="宋体" w:cs="Times New Roman"/>
          <w:spacing w:val="-6"/>
          <w:lang w:eastAsia="zh-CN"/>
        </w:rPr>
        <w:t>空气吸收剂量率</w:t>
      </w:r>
      <w:r>
        <w:rPr>
          <w:rFonts w:hint="eastAsia" w:eastAsia="宋体"/>
          <w:spacing w:val="-5"/>
          <w:lang w:eastAsia="zh-CN"/>
        </w:rPr>
        <w:t>检</w:t>
      </w:r>
      <w:r>
        <w:rPr>
          <w:spacing w:val="-5"/>
        </w:rPr>
        <w:t>测结果（</w:t>
      </w:r>
      <w:r>
        <w:rPr>
          <w:rFonts w:ascii="Times New Roman" w:hAnsi="Times New Roman" w:eastAsia="Times New Roman" w:cs="Times New Roman"/>
          <w:spacing w:val="-5"/>
        </w:rPr>
        <w:t>nGy</w:t>
      </w:r>
      <w:r>
        <w:rPr>
          <w:rFonts w:ascii="Times New Roman" w:hAnsi="Times New Roman" w:eastAsia="Times New Roman" w:cs="Times New Roman"/>
          <w:spacing w:val="-6"/>
        </w:rPr>
        <w:t>/</w:t>
      </w:r>
      <w:r>
        <w:rPr>
          <w:rFonts w:ascii="Times New Roman" w:hAnsi="Times New Roman" w:eastAsia="Times New Roman" w:cs="Times New Roman"/>
          <w:spacing w:val="-5"/>
        </w:rPr>
        <w:t>h</w:t>
      </w:r>
      <w:r>
        <w:rPr>
          <w:spacing w:val="-5"/>
        </w:rPr>
        <w:t>）</w:t>
      </w:r>
    </w:p>
    <w:tbl>
      <w:tblPr>
        <w:tblStyle w:val="10"/>
        <w:tblW w:w="8682" w:type="dxa"/>
        <w:jc w:val="center"/>
        <w:tblInd w:w="656" w:type="dxa"/>
        <w:tblLayout w:type="fixed"/>
        <w:tblCellMar>
          <w:top w:w="0" w:type="dxa"/>
          <w:left w:w="30" w:type="dxa"/>
          <w:bottom w:w="0" w:type="dxa"/>
          <w:right w:w="30" w:type="dxa"/>
        </w:tblCellMar>
      </w:tblPr>
      <w:tblGrid>
        <w:gridCol w:w="1139"/>
        <w:gridCol w:w="735"/>
        <w:gridCol w:w="3225"/>
        <w:gridCol w:w="3583"/>
      </w:tblGrid>
      <w:tr>
        <w:tblPrEx>
          <w:tblLayout w:type="fixed"/>
          <w:tblCellMar>
            <w:top w:w="0" w:type="dxa"/>
            <w:left w:w="30" w:type="dxa"/>
            <w:bottom w:w="0" w:type="dxa"/>
            <w:right w:w="30" w:type="dxa"/>
          </w:tblCellMar>
        </w:tblPrEx>
        <w:trPr>
          <w:trHeight w:val="357" w:hRule="exact"/>
          <w:jc w:val="center"/>
        </w:trPr>
        <w:tc>
          <w:tcPr>
            <w:tcW w:w="1139" w:type="dxa"/>
            <w:tcBorders>
              <w:top w:val="single" w:color="auto" w:sz="4" w:space="0"/>
              <w:left w:val="single" w:color="auto" w:sz="4" w:space="0"/>
              <w:bottom w:val="single" w:color="auto" w:sz="4" w:space="0"/>
              <w:right w:val="single" w:color="auto" w:sz="6" w:space="0"/>
            </w:tcBorders>
            <w:noWrap w:val="0"/>
            <w:vAlign w:val="center"/>
          </w:tcPr>
          <w:p>
            <w:pPr>
              <w:autoSpaceDE w:val="0"/>
              <w:autoSpaceDN w:val="0"/>
              <w:adjustRightInd w:val="0"/>
              <w:jc w:val="center"/>
              <w:rPr>
                <w:rFonts w:hint="eastAsia"/>
                <w:b/>
                <w:sz w:val="21"/>
                <w:szCs w:val="21"/>
              </w:rPr>
            </w:pPr>
            <w:r>
              <w:rPr>
                <w:rFonts w:hint="eastAsia"/>
                <w:b/>
                <w:sz w:val="21"/>
                <w:szCs w:val="21"/>
                <w:lang w:eastAsia="zh-CN"/>
              </w:rPr>
              <w:t>检测</w:t>
            </w:r>
            <w:r>
              <w:rPr>
                <w:rFonts w:hint="eastAsia"/>
                <w:b/>
                <w:sz w:val="21"/>
                <w:szCs w:val="21"/>
              </w:rPr>
              <w:t>点位</w:t>
            </w:r>
          </w:p>
          <w:p>
            <w:pPr>
              <w:autoSpaceDE w:val="0"/>
              <w:autoSpaceDN w:val="0"/>
              <w:adjustRightInd w:val="0"/>
              <w:jc w:val="center"/>
              <w:rPr>
                <w:rFonts w:hint="eastAsia" w:eastAsia="宋体"/>
                <w:b/>
                <w:sz w:val="21"/>
                <w:szCs w:val="21"/>
                <w:lang w:eastAsia="zh-CN"/>
              </w:rPr>
            </w:pPr>
          </w:p>
        </w:tc>
        <w:tc>
          <w:tcPr>
            <w:tcW w:w="3960" w:type="dxa"/>
            <w:gridSpan w:val="2"/>
            <w:tcBorders>
              <w:top w:val="single" w:color="auto" w:sz="4" w:space="0"/>
              <w:left w:val="single" w:color="auto" w:sz="6" w:space="0"/>
              <w:bottom w:val="single" w:color="auto" w:sz="4" w:space="0"/>
            </w:tcBorders>
            <w:noWrap w:val="0"/>
            <w:vAlign w:val="center"/>
          </w:tcPr>
          <w:p>
            <w:pPr>
              <w:ind w:firstLine="253" w:firstLineChars="120"/>
              <w:jc w:val="center"/>
              <w:rPr>
                <w:rFonts w:hint="eastAsia" w:eastAsia="宋体"/>
                <w:sz w:val="21"/>
                <w:szCs w:val="21"/>
                <w:lang w:val="en-US" w:eastAsia="zh-CN"/>
              </w:rPr>
            </w:pPr>
            <w:r>
              <w:rPr>
                <w:rFonts w:hint="eastAsia" w:eastAsia="宋体"/>
                <w:b/>
                <w:bCs/>
                <w:sz w:val="21"/>
                <w:szCs w:val="21"/>
                <w:lang w:val="en-US" w:eastAsia="zh-CN"/>
              </w:rPr>
              <w:t>点位描述</w:t>
            </w:r>
          </w:p>
        </w:tc>
        <w:tc>
          <w:tcPr>
            <w:tcW w:w="3583" w:type="dxa"/>
            <w:tcBorders>
              <w:top w:val="single" w:color="auto" w:sz="4" w:space="0"/>
              <w:left w:val="single" w:color="auto" w:sz="6" w:space="0"/>
              <w:bottom w:val="single" w:color="auto" w:sz="4" w:space="0"/>
              <w:right w:val="single" w:color="auto" w:sz="4" w:space="0"/>
            </w:tcBorders>
            <w:noWrap w:val="0"/>
            <w:vAlign w:val="center"/>
          </w:tcPr>
          <w:p>
            <w:pPr>
              <w:autoSpaceDE w:val="0"/>
              <w:autoSpaceDN w:val="0"/>
              <w:adjustRightInd w:val="0"/>
              <w:spacing w:line="480" w:lineRule="auto"/>
              <w:ind w:firstLine="210" w:firstLineChars="100"/>
              <w:jc w:val="both"/>
              <w:rPr>
                <w:rFonts w:hint="eastAsia"/>
                <w:b/>
                <w:bCs/>
                <w:sz w:val="21"/>
                <w:szCs w:val="21"/>
              </w:rPr>
            </w:pPr>
            <w:r>
              <w:rPr>
                <w:rFonts w:hint="default" w:ascii="Times New Roman" w:hAnsi="Times New Roman" w:eastAsia="宋体" w:cs="Times New Roman"/>
                <w:kern w:val="0"/>
                <w:sz w:val="21"/>
                <w:szCs w:val="21"/>
              </w:rPr>
              <w:t>Χ</w:t>
            </w:r>
            <w:r>
              <w:rPr>
                <w:rFonts w:hint="default" w:ascii="Times New Roman" w:hAnsi="Times New Roman" w:eastAsia="宋体" w:cs="Times New Roman"/>
                <w:kern w:val="0"/>
                <w:sz w:val="21"/>
                <w:szCs w:val="21"/>
                <w:lang w:val="en-US" w:eastAsia="zh-CN"/>
              </w:rPr>
              <w:t>-</w:t>
            </w:r>
            <w:r>
              <w:rPr>
                <w:rFonts w:hint="default" w:ascii="Times New Roman" w:hAnsi="Times New Roman" w:eastAsia="宋体" w:cs="Times New Roman"/>
                <w:kern w:val="0"/>
                <w:sz w:val="21"/>
                <w:szCs w:val="21"/>
              </w:rPr>
              <w:t>γ</w:t>
            </w:r>
            <w:r>
              <w:rPr>
                <w:rFonts w:hint="eastAsia"/>
                <w:b/>
                <w:bCs/>
                <w:sz w:val="21"/>
                <w:szCs w:val="21"/>
              </w:rPr>
              <w:t>空气吸收剂量率（×10</w:t>
            </w:r>
            <w:r>
              <w:rPr>
                <w:rFonts w:hint="eastAsia"/>
                <w:b/>
                <w:bCs/>
                <w:sz w:val="21"/>
                <w:szCs w:val="21"/>
                <w:vertAlign w:val="superscript"/>
              </w:rPr>
              <w:t>-8</w:t>
            </w:r>
            <w:r>
              <w:rPr>
                <w:rFonts w:hint="eastAsia"/>
                <w:b/>
                <w:bCs/>
                <w:sz w:val="21"/>
                <w:szCs w:val="21"/>
              </w:rPr>
              <w:t>Gy/h）</w:t>
            </w:r>
          </w:p>
          <w:p>
            <w:pPr>
              <w:autoSpaceDE w:val="0"/>
              <w:autoSpaceDN w:val="0"/>
              <w:adjustRightInd w:val="0"/>
              <w:jc w:val="center"/>
              <w:rPr>
                <w:sz w:val="21"/>
                <w:szCs w:val="21"/>
              </w:rPr>
            </w:pPr>
          </w:p>
        </w:tc>
      </w:tr>
      <w:tr>
        <w:tblPrEx>
          <w:tblLayout w:type="fixed"/>
          <w:tblCellMar>
            <w:top w:w="0" w:type="dxa"/>
            <w:left w:w="30" w:type="dxa"/>
            <w:bottom w:w="0" w:type="dxa"/>
            <w:right w:w="30" w:type="dxa"/>
          </w:tblCellMar>
        </w:tblPrEx>
        <w:trPr>
          <w:trHeight w:val="590" w:hRule="atLeast"/>
          <w:jc w:val="center"/>
        </w:trPr>
        <w:tc>
          <w:tcPr>
            <w:tcW w:w="113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1"/>
                <w:szCs w:val="21"/>
                <w:vertAlign w:val="superscript"/>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1</w:t>
            </w:r>
          </w:p>
        </w:tc>
        <w:tc>
          <w:tcPr>
            <w:tcW w:w="735" w:type="dxa"/>
            <w:vMerge w:val="restart"/>
            <w:tcBorders>
              <w:top w:val="single" w:color="auto" w:sz="4" w:space="0"/>
              <w:left w:val="single" w:color="auto" w:sz="4" w:space="0"/>
              <w:right w:val="single" w:color="auto" w:sz="4" w:space="0"/>
            </w:tcBorders>
            <w:noWrap w:val="0"/>
            <w:vAlign w:val="center"/>
          </w:tcPr>
          <w:p>
            <w:pPr>
              <w:spacing w:line="360" w:lineRule="auto"/>
              <w:jc w:val="center"/>
              <w:rPr>
                <w:rFonts w:hint="eastAsia" w:eastAsia="宋体"/>
                <w:color w:val="auto"/>
                <w:sz w:val="21"/>
                <w:szCs w:val="21"/>
                <w:lang w:val="en-US" w:eastAsia="zh-CN"/>
              </w:rPr>
            </w:pPr>
            <w:r>
              <w:rPr>
                <w:rFonts w:hint="eastAsia" w:eastAsia="宋体"/>
                <w:color w:val="auto"/>
                <w:sz w:val="21"/>
                <w:szCs w:val="21"/>
                <w:lang w:val="en-US" w:eastAsia="zh-CN"/>
              </w:rPr>
              <w:t>开</w:t>
            </w:r>
          </w:p>
          <w:p>
            <w:pPr>
              <w:spacing w:line="360" w:lineRule="auto"/>
              <w:jc w:val="center"/>
              <w:rPr>
                <w:rFonts w:hint="eastAsia" w:eastAsia="宋体"/>
                <w:color w:val="auto"/>
                <w:sz w:val="21"/>
                <w:szCs w:val="21"/>
                <w:lang w:val="en-US" w:eastAsia="zh-CN"/>
              </w:rPr>
            </w:pPr>
            <w:r>
              <w:rPr>
                <w:rFonts w:hint="eastAsia" w:eastAsia="宋体"/>
                <w:color w:val="auto"/>
                <w:sz w:val="21"/>
                <w:szCs w:val="21"/>
                <w:lang w:val="en-US" w:eastAsia="zh-CN"/>
              </w:rPr>
              <w:t>机</w:t>
            </w:r>
          </w:p>
          <w:p>
            <w:pPr>
              <w:spacing w:line="360" w:lineRule="auto"/>
              <w:jc w:val="center"/>
              <w:rPr>
                <w:rFonts w:hint="eastAsia" w:eastAsia="宋体"/>
                <w:color w:val="auto"/>
                <w:sz w:val="21"/>
                <w:szCs w:val="21"/>
                <w:lang w:val="en-US" w:eastAsia="zh-CN"/>
              </w:rPr>
            </w:pPr>
            <w:r>
              <w:rPr>
                <w:rFonts w:hint="eastAsia" w:eastAsia="宋体"/>
                <w:color w:val="auto"/>
                <w:sz w:val="21"/>
                <w:szCs w:val="21"/>
                <w:lang w:val="en-US" w:eastAsia="zh-CN"/>
              </w:rPr>
              <w:t>状</w:t>
            </w:r>
          </w:p>
          <w:p>
            <w:pPr>
              <w:spacing w:line="360" w:lineRule="auto"/>
              <w:jc w:val="center"/>
              <w:rPr>
                <w:rFonts w:hint="eastAsia" w:eastAsia="宋体"/>
                <w:color w:val="auto"/>
                <w:sz w:val="21"/>
                <w:szCs w:val="21"/>
                <w:lang w:val="en-US" w:eastAsia="zh-CN"/>
              </w:rPr>
            </w:pPr>
            <w:r>
              <w:rPr>
                <w:rFonts w:hint="eastAsia" w:eastAsia="宋体"/>
                <w:color w:val="auto"/>
                <w:sz w:val="21"/>
                <w:szCs w:val="21"/>
                <w:lang w:val="en-US" w:eastAsia="zh-CN"/>
              </w:rPr>
              <w:t>态</w:t>
            </w:r>
          </w:p>
        </w:tc>
        <w:tc>
          <w:tcPr>
            <w:tcW w:w="32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eastAsia="宋体"/>
                <w:color w:val="auto"/>
                <w:sz w:val="21"/>
                <w:szCs w:val="21"/>
                <w:lang w:val="en-US" w:eastAsia="zh-CN"/>
              </w:rPr>
            </w:pPr>
            <w:r>
              <w:rPr>
                <w:rFonts w:hint="eastAsia" w:eastAsia="宋体"/>
                <w:color w:val="auto"/>
                <w:sz w:val="21"/>
                <w:szCs w:val="21"/>
                <w:lang w:val="en-US" w:eastAsia="zh-CN"/>
              </w:rPr>
              <w:t>操作位处</w:t>
            </w:r>
          </w:p>
        </w:tc>
        <w:tc>
          <w:tcPr>
            <w:tcW w:w="35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9.5</w:t>
            </w:r>
          </w:p>
        </w:tc>
      </w:tr>
      <w:tr>
        <w:tblPrEx>
          <w:tblLayout w:type="fixed"/>
          <w:tblCellMar>
            <w:top w:w="0" w:type="dxa"/>
            <w:left w:w="30" w:type="dxa"/>
            <w:bottom w:w="0" w:type="dxa"/>
            <w:right w:w="30" w:type="dxa"/>
          </w:tblCellMar>
        </w:tblPrEx>
        <w:trPr>
          <w:trHeight w:val="455" w:hRule="atLeast"/>
          <w:jc w:val="center"/>
        </w:trPr>
        <w:tc>
          <w:tcPr>
            <w:tcW w:w="113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2</w:t>
            </w:r>
          </w:p>
        </w:tc>
        <w:tc>
          <w:tcPr>
            <w:tcW w:w="735" w:type="dxa"/>
            <w:vMerge w:val="continue"/>
            <w:tcBorders>
              <w:left w:val="single" w:color="auto" w:sz="4" w:space="0"/>
              <w:right w:val="single" w:color="auto" w:sz="4" w:space="0"/>
            </w:tcBorders>
            <w:noWrap w:val="0"/>
            <w:vAlign w:val="top"/>
          </w:tcPr>
          <w:p>
            <w:pPr>
              <w:spacing w:line="360" w:lineRule="auto"/>
              <w:jc w:val="center"/>
              <w:rPr>
                <w:rFonts w:hint="eastAsia"/>
                <w:color w:val="auto"/>
                <w:sz w:val="21"/>
                <w:szCs w:val="21"/>
                <w:lang w:val="en-US" w:eastAsia="zh-CN"/>
              </w:rPr>
            </w:pPr>
          </w:p>
        </w:tc>
        <w:tc>
          <w:tcPr>
            <w:tcW w:w="3225" w:type="dxa"/>
            <w:tcBorders>
              <w:top w:val="single" w:color="auto" w:sz="6" w:space="0"/>
              <w:left w:val="single" w:color="auto" w:sz="4" w:space="0"/>
              <w:bottom w:val="single" w:color="auto" w:sz="4" w:space="0"/>
              <w:right w:val="single" w:color="auto" w:sz="4" w:space="0"/>
            </w:tcBorders>
            <w:noWrap w:val="0"/>
            <w:vAlign w:val="center"/>
          </w:tcPr>
          <w:p>
            <w:pPr>
              <w:spacing w:line="360" w:lineRule="auto"/>
              <w:jc w:val="center"/>
              <w:rPr>
                <w:rFonts w:hint="eastAsia"/>
                <w:color w:val="auto"/>
                <w:sz w:val="21"/>
                <w:szCs w:val="21"/>
                <w:lang w:val="en-US" w:eastAsia="zh-CN"/>
              </w:rPr>
            </w:pPr>
            <w:r>
              <w:rPr>
                <w:rFonts w:hint="eastAsia"/>
                <w:color w:val="auto"/>
                <w:sz w:val="21"/>
                <w:szCs w:val="21"/>
                <w:lang w:val="en-US" w:eastAsia="zh-CN"/>
              </w:rPr>
              <w:t>曝光室东墙外北段</w:t>
            </w:r>
          </w:p>
        </w:tc>
        <w:tc>
          <w:tcPr>
            <w:tcW w:w="3583" w:type="dxa"/>
            <w:tcBorders>
              <w:top w:val="single" w:color="auto" w:sz="4" w:space="0"/>
              <w:left w:val="single" w:color="auto" w:sz="4" w:space="0"/>
              <w:bottom w:val="single" w:color="auto" w:sz="4" w:space="0"/>
              <w:right w:val="single" w:color="auto" w:sz="4" w:space="0"/>
            </w:tcBorders>
            <w:noWrap w:val="0"/>
            <w:vAlign w:val="center"/>
          </w:tcPr>
          <w:p>
            <w:pPr>
              <w:tabs>
                <w:tab w:val="left" w:pos="2562"/>
              </w:tabs>
              <w:spacing w:line="36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10.3</w:t>
            </w:r>
          </w:p>
        </w:tc>
      </w:tr>
      <w:tr>
        <w:tblPrEx>
          <w:tblLayout w:type="fixed"/>
          <w:tblCellMar>
            <w:top w:w="0" w:type="dxa"/>
            <w:left w:w="30" w:type="dxa"/>
            <w:bottom w:w="0" w:type="dxa"/>
            <w:right w:w="30" w:type="dxa"/>
          </w:tblCellMar>
        </w:tblPrEx>
        <w:trPr>
          <w:trHeight w:val="500" w:hRule="atLeast"/>
          <w:jc w:val="center"/>
        </w:trPr>
        <w:tc>
          <w:tcPr>
            <w:tcW w:w="113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3</w:t>
            </w:r>
          </w:p>
        </w:tc>
        <w:tc>
          <w:tcPr>
            <w:tcW w:w="735" w:type="dxa"/>
            <w:vMerge w:val="continue"/>
            <w:tcBorders>
              <w:left w:val="single" w:color="auto" w:sz="4" w:space="0"/>
              <w:right w:val="single" w:color="auto" w:sz="4" w:space="0"/>
            </w:tcBorders>
            <w:noWrap w:val="0"/>
            <w:vAlign w:val="top"/>
          </w:tcPr>
          <w:p>
            <w:pPr>
              <w:spacing w:line="360" w:lineRule="auto"/>
              <w:jc w:val="center"/>
              <w:rPr>
                <w:rFonts w:hint="eastAsia" w:eastAsia="宋体"/>
                <w:color w:val="auto"/>
                <w:sz w:val="21"/>
                <w:szCs w:val="21"/>
                <w:lang w:val="en-US" w:eastAsia="zh-CN"/>
              </w:rPr>
            </w:pPr>
          </w:p>
        </w:tc>
        <w:tc>
          <w:tcPr>
            <w:tcW w:w="3225" w:type="dxa"/>
            <w:tcBorders>
              <w:top w:val="single" w:color="auto" w:sz="6" w:space="0"/>
              <w:left w:val="single" w:color="auto" w:sz="4" w:space="0"/>
              <w:bottom w:val="single" w:color="auto" w:sz="4" w:space="0"/>
              <w:right w:val="single" w:color="auto" w:sz="4" w:space="0"/>
            </w:tcBorders>
            <w:noWrap w:val="0"/>
            <w:vAlign w:val="center"/>
          </w:tcPr>
          <w:p>
            <w:pPr>
              <w:spacing w:line="360" w:lineRule="auto"/>
              <w:jc w:val="center"/>
              <w:rPr>
                <w:rFonts w:hint="eastAsia" w:eastAsia="宋体"/>
                <w:color w:val="auto"/>
                <w:sz w:val="21"/>
                <w:szCs w:val="21"/>
                <w:lang w:val="en-US" w:eastAsia="zh-CN"/>
              </w:rPr>
            </w:pPr>
            <w:r>
              <w:rPr>
                <w:rFonts w:hint="eastAsia" w:eastAsia="宋体"/>
                <w:color w:val="auto"/>
                <w:sz w:val="21"/>
                <w:szCs w:val="21"/>
                <w:lang w:val="en-US" w:eastAsia="zh-CN"/>
              </w:rPr>
              <w:t>人员进出防护门外南侧门缝</w:t>
            </w:r>
          </w:p>
        </w:tc>
        <w:tc>
          <w:tcPr>
            <w:tcW w:w="35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12.0</w:t>
            </w:r>
          </w:p>
        </w:tc>
      </w:tr>
      <w:tr>
        <w:tblPrEx>
          <w:tblLayout w:type="fixed"/>
          <w:tblCellMar>
            <w:top w:w="0" w:type="dxa"/>
            <w:left w:w="30" w:type="dxa"/>
            <w:bottom w:w="0" w:type="dxa"/>
            <w:right w:w="30" w:type="dxa"/>
          </w:tblCellMar>
        </w:tblPrEx>
        <w:trPr>
          <w:trHeight w:val="485" w:hRule="atLeast"/>
          <w:jc w:val="center"/>
        </w:trPr>
        <w:tc>
          <w:tcPr>
            <w:tcW w:w="113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4</w:t>
            </w:r>
          </w:p>
        </w:tc>
        <w:tc>
          <w:tcPr>
            <w:tcW w:w="735" w:type="dxa"/>
            <w:vMerge w:val="continue"/>
            <w:tcBorders>
              <w:left w:val="single" w:color="auto" w:sz="4" w:space="0"/>
              <w:right w:val="single" w:color="auto" w:sz="4" w:space="0"/>
            </w:tcBorders>
            <w:noWrap w:val="0"/>
            <w:vAlign w:val="top"/>
          </w:tcPr>
          <w:p>
            <w:pPr>
              <w:spacing w:line="360" w:lineRule="auto"/>
              <w:jc w:val="center"/>
              <w:rPr>
                <w:rFonts w:hint="eastAsia" w:eastAsia="宋体"/>
                <w:color w:val="auto"/>
                <w:sz w:val="21"/>
                <w:szCs w:val="21"/>
                <w:lang w:val="en-US" w:eastAsia="zh-CN"/>
              </w:rPr>
            </w:pPr>
          </w:p>
        </w:tc>
        <w:tc>
          <w:tcPr>
            <w:tcW w:w="3225" w:type="dxa"/>
            <w:tcBorders>
              <w:top w:val="single" w:color="auto" w:sz="6" w:space="0"/>
              <w:left w:val="single" w:color="auto" w:sz="4" w:space="0"/>
              <w:bottom w:val="single" w:color="auto" w:sz="4" w:space="0"/>
              <w:right w:val="single" w:color="auto" w:sz="4" w:space="0"/>
            </w:tcBorders>
            <w:noWrap w:val="0"/>
            <w:vAlign w:val="center"/>
          </w:tcPr>
          <w:p>
            <w:pPr>
              <w:spacing w:line="360" w:lineRule="auto"/>
              <w:jc w:val="center"/>
              <w:rPr>
                <w:rFonts w:hint="eastAsia" w:eastAsia="宋体"/>
                <w:color w:val="auto"/>
                <w:sz w:val="21"/>
                <w:szCs w:val="21"/>
                <w:lang w:val="en-US" w:eastAsia="zh-CN"/>
              </w:rPr>
            </w:pPr>
            <w:r>
              <w:rPr>
                <w:rFonts w:hint="eastAsia" w:eastAsia="宋体"/>
                <w:color w:val="auto"/>
                <w:sz w:val="21"/>
                <w:szCs w:val="21"/>
                <w:lang w:val="en-US" w:eastAsia="zh-CN"/>
              </w:rPr>
              <w:t>人员进出防护门外中间门缝</w:t>
            </w:r>
          </w:p>
        </w:tc>
        <w:tc>
          <w:tcPr>
            <w:tcW w:w="358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9.7</w:t>
            </w:r>
          </w:p>
        </w:tc>
      </w:tr>
      <w:tr>
        <w:tblPrEx>
          <w:tblLayout w:type="fixed"/>
          <w:tblCellMar>
            <w:top w:w="0" w:type="dxa"/>
            <w:left w:w="30" w:type="dxa"/>
            <w:bottom w:w="0" w:type="dxa"/>
            <w:right w:w="30" w:type="dxa"/>
          </w:tblCellMar>
        </w:tblPrEx>
        <w:trPr>
          <w:trHeight w:val="590" w:hRule="atLeast"/>
          <w:jc w:val="center"/>
        </w:trPr>
        <w:tc>
          <w:tcPr>
            <w:tcW w:w="113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sz w:val="21"/>
                <w:szCs w:val="21"/>
                <w:vertAlign w:val="superscript"/>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5</w:t>
            </w:r>
          </w:p>
        </w:tc>
        <w:tc>
          <w:tcPr>
            <w:tcW w:w="735" w:type="dxa"/>
            <w:vMerge w:val="continue"/>
            <w:tcBorders>
              <w:left w:val="single" w:color="auto" w:sz="4" w:space="0"/>
              <w:right w:val="single" w:color="auto" w:sz="4" w:space="0"/>
            </w:tcBorders>
            <w:noWrap w:val="0"/>
            <w:vAlign w:val="top"/>
          </w:tcPr>
          <w:p>
            <w:pPr>
              <w:spacing w:line="360" w:lineRule="auto"/>
              <w:jc w:val="center"/>
              <w:rPr>
                <w:rFonts w:hint="eastAsia"/>
                <w:color w:val="auto"/>
                <w:sz w:val="21"/>
                <w:szCs w:val="21"/>
                <w:lang w:val="en-US" w:eastAsia="zh-CN"/>
              </w:rPr>
            </w:pPr>
          </w:p>
        </w:tc>
        <w:tc>
          <w:tcPr>
            <w:tcW w:w="32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color w:val="auto"/>
                <w:sz w:val="21"/>
                <w:szCs w:val="21"/>
                <w:lang w:val="en-US" w:eastAsia="zh-CN"/>
              </w:rPr>
            </w:pPr>
            <w:r>
              <w:rPr>
                <w:rFonts w:hint="eastAsia" w:eastAsia="宋体"/>
                <w:color w:val="auto"/>
                <w:sz w:val="21"/>
                <w:szCs w:val="21"/>
                <w:lang w:val="en-US" w:eastAsia="zh-CN"/>
              </w:rPr>
              <w:t>人员进出防护门外北侧门缝</w:t>
            </w:r>
          </w:p>
        </w:tc>
        <w:tc>
          <w:tcPr>
            <w:tcW w:w="35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12.3</w:t>
            </w:r>
          </w:p>
        </w:tc>
      </w:tr>
      <w:tr>
        <w:tblPrEx>
          <w:tblLayout w:type="fixed"/>
          <w:tblCellMar>
            <w:top w:w="0" w:type="dxa"/>
            <w:left w:w="30" w:type="dxa"/>
            <w:bottom w:w="0" w:type="dxa"/>
            <w:right w:w="30" w:type="dxa"/>
          </w:tblCellMar>
        </w:tblPrEx>
        <w:trPr>
          <w:trHeight w:val="510" w:hRule="atLeast"/>
          <w:jc w:val="center"/>
        </w:trPr>
        <w:tc>
          <w:tcPr>
            <w:tcW w:w="1139" w:type="dxa"/>
            <w:tcBorders>
              <w:top w:val="single" w:color="auto" w:sz="4" w:space="0"/>
              <w:left w:val="single" w:color="auto" w:sz="4" w:space="0"/>
              <w:bottom w:val="single" w:color="auto" w:sz="4" w:space="0"/>
              <w:right w:val="single" w:color="auto" w:sz="6" w:space="0"/>
            </w:tcBorders>
            <w:noWrap w:val="0"/>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6</w:t>
            </w:r>
          </w:p>
        </w:tc>
        <w:tc>
          <w:tcPr>
            <w:tcW w:w="735" w:type="dxa"/>
            <w:vMerge w:val="continue"/>
            <w:tcBorders>
              <w:left w:val="single" w:color="auto" w:sz="4" w:space="0"/>
              <w:right w:val="single" w:color="auto" w:sz="4" w:space="0"/>
            </w:tcBorders>
            <w:noWrap w:val="0"/>
            <w:vAlign w:val="top"/>
          </w:tcPr>
          <w:p>
            <w:pPr>
              <w:spacing w:line="360" w:lineRule="auto"/>
              <w:jc w:val="center"/>
              <w:rPr>
                <w:rFonts w:hint="eastAsia"/>
                <w:color w:val="auto"/>
                <w:sz w:val="21"/>
                <w:szCs w:val="21"/>
                <w:lang w:val="en-US" w:eastAsia="zh-CN"/>
              </w:rPr>
            </w:pPr>
          </w:p>
        </w:tc>
        <w:tc>
          <w:tcPr>
            <w:tcW w:w="3225" w:type="dxa"/>
            <w:tcBorders>
              <w:top w:val="single" w:color="auto" w:sz="4" w:space="0"/>
              <w:left w:val="single" w:color="auto" w:sz="6" w:space="0"/>
              <w:bottom w:val="single" w:color="auto" w:sz="4" w:space="0"/>
              <w:right w:val="single" w:color="auto" w:sz="4" w:space="0"/>
            </w:tcBorders>
            <w:noWrap w:val="0"/>
            <w:vAlign w:val="center"/>
          </w:tcPr>
          <w:p>
            <w:pPr>
              <w:spacing w:line="360" w:lineRule="auto"/>
              <w:jc w:val="center"/>
              <w:rPr>
                <w:rFonts w:hint="eastAsia"/>
                <w:color w:val="auto"/>
                <w:sz w:val="21"/>
                <w:szCs w:val="21"/>
                <w:lang w:val="en-US" w:eastAsia="zh-CN"/>
              </w:rPr>
            </w:pPr>
            <w:r>
              <w:rPr>
                <w:rFonts w:hint="eastAsia"/>
                <w:color w:val="auto"/>
                <w:sz w:val="21"/>
                <w:szCs w:val="21"/>
                <w:lang w:val="en-US" w:eastAsia="zh-CN"/>
              </w:rPr>
              <w:t>北侧工件进出防护门外东侧门缝</w:t>
            </w:r>
          </w:p>
        </w:tc>
        <w:tc>
          <w:tcPr>
            <w:tcW w:w="35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16.0</w:t>
            </w:r>
          </w:p>
        </w:tc>
      </w:tr>
      <w:tr>
        <w:tblPrEx>
          <w:tblLayout w:type="fixed"/>
          <w:tblCellMar>
            <w:top w:w="0" w:type="dxa"/>
            <w:left w:w="30" w:type="dxa"/>
            <w:bottom w:w="0" w:type="dxa"/>
            <w:right w:w="30" w:type="dxa"/>
          </w:tblCellMar>
        </w:tblPrEx>
        <w:trPr>
          <w:trHeight w:val="510" w:hRule="atLeast"/>
          <w:jc w:val="center"/>
        </w:trPr>
        <w:tc>
          <w:tcPr>
            <w:tcW w:w="1139" w:type="dxa"/>
            <w:tcBorders>
              <w:top w:val="single" w:color="auto" w:sz="4" w:space="0"/>
              <w:left w:val="single" w:color="auto" w:sz="4" w:space="0"/>
              <w:bottom w:val="single" w:color="auto" w:sz="4" w:space="0"/>
              <w:right w:val="single" w:color="auto" w:sz="6" w:space="0"/>
            </w:tcBorders>
            <w:noWrap w:val="0"/>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7</w:t>
            </w:r>
          </w:p>
        </w:tc>
        <w:tc>
          <w:tcPr>
            <w:tcW w:w="735" w:type="dxa"/>
            <w:vMerge w:val="continue"/>
            <w:tcBorders>
              <w:left w:val="single" w:color="auto" w:sz="4" w:space="0"/>
              <w:right w:val="single" w:color="auto" w:sz="4" w:space="0"/>
            </w:tcBorders>
            <w:noWrap w:val="0"/>
            <w:vAlign w:val="top"/>
          </w:tcPr>
          <w:p>
            <w:pPr>
              <w:spacing w:line="360" w:lineRule="auto"/>
              <w:jc w:val="center"/>
              <w:rPr>
                <w:rFonts w:hint="eastAsia"/>
                <w:color w:val="auto"/>
                <w:sz w:val="21"/>
                <w:szCs w:val="21"/>
                <w:lang w:val="en-US" w:eastAsia="zh-CN"/>
              </w:rPr>
            </w:pPr>
          </w:p>
        </w:tc>
        <w:tc>
          <w:tcPr>
            <w:tcW w:w="3225" w:type="dxa"/>
            <w:tcBorders>
              <w:top w:val="single" w:color="auto" w:sz="4" w:space="0"/>
              <w:left w:val="single" w:color="auto" w:sz="6" w:space="0"/>
              <w:bottom w:val="single" w:color="auto" w:sz="4" w:space="0"/>
              <w:right w:val="single" w:color="auto" w:sz="4" w:space="0"/>
            </w:tcBorders>
            <w:noWrap w:val="0"/>
            <w:vAlign w:val="center"/>
          </w:tcPr>
          <w:p>
            <w:pPr>
              <w:spacing w:line="360" w:lineRule="auto"/>
              <w:jc w:val="center"/>
              <w:rPr>
                <w:rFonts w:hint="eastAsia"/>
                <w:color w:val="auto"/>
                <w:sz w:val="21"/>
                <w:szCs w:val="21"/>
                <w:lang w:val="en-US" w:eastAsia="zh-CN"/>
              </w:rPr>
            </w:pPr>
            <w:r>
              <w:rPr>
                <w:rFonts w:hint="eastAsia"/>
                <w:color w:val="auto"/>
                <w:sz w:val="21"/>
                <w:szCs w:val="21"/>
                <w:lang w:val="en-US" w:eastAsia="zh-CN"/>
              </w:rPr>
              <w:t>北侧工件进出防护门外中间位置</w:t>
            </w:r>
          </w:p>
        </w:tc>
        <w:tc>
          <w:tcPr>
            <w:tcW w:w="35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15.3</w:t>
            </w:r>
          </w:p>
        </w:tc>
      </w:tr>
      <w:tr>
        <w:tblPrEx>
          <w:tblLayout w:type="fixed"/>
          <w:tblCellMar>
            <w:top w:w="0" w:type="dxa"/>
            <w:left w:w="30" w:type="dxa"/>
            <w:bottom w:w="0" w:type="dxa"/>
            <w:right w:w="30" w:type="dxa"/>
          </w:tblCellMar>
        </w:tblPrEx>
        <w:trPr>
          <w:trHeight w:val="490" w:hRule="atLeast"/>
          <w:jc w:val="center"/>
        </w:trPr>
        <w:tc>
          <w:tcPr>
            <w:tcW w:w="1139" w:type="dxa"/>
            <w:tcBorders>
              <w:top w:val="single" w:color="auto" w:sz="4" w:space="0"/>
              <w:left w:val="single" w:color="auto" w:sz="6" w:space="0"/>
              <w:bottom w:val="single" w:color="auto" w:sz="4" w:space="0"/>
              <w:right w:val="single" w:color="auto" w:sz="6" w:space="0"/>
            </w:tcBorders>
            <w:noWrap w:val="0"/>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8</w:t>
            </w:r>
          </w:p>
        </w:tc>
        <w:tc>
          <w:tcPr>
            <w:tcW w:w="735" w:type="dxa"/>
            <w:vMerge w:val="continue"/>
            <w:tcBorders>
              <w:left w:val="single" w:color="auto" w:sz="4" w:space="0"/>
              <w:right w:val="single" w:color="auto" w:sz="4" w:space="0"/>
            </w:tcBorders>
            <w:noWrap w:val="0"/>
            <w:vAlign w:val="top"/>
          </w:tcPr>
          <w:p>
            <w:pPr>
              <w:spacing w:line="360" w:lineRule="auto"/>
              <w:jc w:val="center"/>
              <w:rPr>
                <w:rFonts w:hint="eastAsia"/>
                <w:color w:val="auto"/>
                <w:sz w:val="21"/>
                <w:szCs w:val="21"/>
                <w:lang w:val="en-US" w:eastAsia="zh-CN"/>
              </w:rPr>
            </w:pPr>
          </w:p>
        </w:tc>
        <w:tc>
          <w:tcPr>
            <w:tcW w:w="3225" w:type="dxa"/>
            <w:tcBorders>
              <w:top w:val="single" w:color="auto" w:sz="4" w:space="0"/>
              <w:left w:val="single" w:color="auto" w:sz="6" w:space="0"/>
              <w:bottom w:val="single" w:color="auto" w:sz="4" w:space="0"/>
              <w:right w:val="single" w:color="auto" w:sz="4" w:space="0"/>
            </w:tcBorders>
            <w:noWrap w:val="0"/>
            <w:vAlign w:val="center"/>
          </w:tcPr>
          <w:p>
            <w:pPr>
              <w:spacing w:line="360" w:lineRule="auto"/>
              <w:jc w:val="center"/>
              <w:rPr>
                <w:rFonts w:hint="eastAsia"/>
                <w:color w:val="auto"/>
                <w:sz w:val="21"/>
                <w:szCs w:val="21"/>
                <w:lang w:val="en-US" w:eastAsia="zh-CN"/>
              </w:rPr>
            </w:pPr>
            <w:r>
              <w:rPr>
                <w:rFonts w:hint="eastAsia"/>
                <w:color w:val="auto"/>
                <w:sz w:val="21"/>
                <w:szCs w:val="21"/>
                <w:lang w:val="en-US" w:eastAsia="zh-CN"/>
              </w:rPr>
              <w:t>北侧工件进出防护门外西侧位置</w:t>
            </w:r>
          </w:p>
        </w:tc>
        <w:tc>
          <w:tcPr>
            <w:tcW w:w="35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13.8</w:t>
            </w:r>
          </w:p>
        </w:tc>
      </w:tr>
      <w:tr>
        <w:tblPrEx>
          <w:tblLayout w:type="fixed"/>
          <w:tblCellMar>
            <w:top w:w="0" w:type="dxa"/>
            <w:left w:w="30" w:type="dxa"/>
            <w:bottom w:w="0" w:type="dxa"/>
            <w:right w:w="30" w:type="dxa"/>
          </w:tblCellMar>
        </w:tblPrEx>
        <w:trPr>
          <w:trHeight w:val="525" w:hRule="atLeast"/>
          <w:jc w:val="center"/>
        </w:trPr>
        <w:tc>
          <w:tcPr>
            <w:tcW w:w="1139" w:type="dxa"/>
            <w:tcBorders>
              <w:top w:val="single" w:color="auto" w:sz="4" w:space="0"/>
              <w:left w:val="single" w:color="auto" w:sz="4" w:space="0"/>
              <w:bottom w:val="single" w:color="auto" w:sz="4" w:space="0"/>
              <w:right w:val="single" w:color="auto" w:sz="6" w:space="0"/>
            </w:tcBorders>
            <w:noWrap w:val="0"/>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9</w:t>
            </w:r>
          </w:p>
        </w:tc>
        <w:tc>
          <w:tcPr>
            <w:tcW w:w="735" w:type="dxa"/>
            <w:vMerge w:val="continue"/>
            <w:tcBorders>
              <w:left w:val="single" w:color="auto" w:sz="4" w:space="0"/>
              <w:right w:val="single" w:color="auto" w:sz="4" w:space="0"/>
            </w:tcBorders>
            <w:noWrap w:val="0"/>
            <w:vAlign w:val="top"/>
          </w:tcPr>
          <w:p>
            <w:pPr>
              <w:spacing w:line="360" w:lineRule="auto"/>
              <w:jc w:val="center"/>
              <w:rPr>
                <w:rFonts w:hint="eastAsia"/>
                <w:sz w:val="21"/>
                <w:szCs w:val="21"/>
                <w:lang w:val="en-US" w:eastAsia="zh-CN"/>
              </w:rPr>
            </w:pPr>
          </w:p>
        </w:tc>
        <w:tc>
          <w:tcPr>
            <w:tcW w:w="3225" w:type="dxa"/>
            <w:tcBorders>
              <w:top w:val="single" w:color="auto" w:sz="4" w:space="0"/>
              <w:left w:val="single" w:color="auto" w:sz="6" w:space="0"/>
              <w:bottom w:val="single" w:color="auto" w:sz="4" w:space="0"/>
              <w:right w:val="single" w:color="auto" w:sz="4" w:space="0"/>
            </w:tcBorders>
            <w:noWrap w:val="0"/>
            <w:vAlign w:val="center"/>
          </w:tcPr>
          <w:p>
            <w:pPr>
              <w:spacing w:line="360" w:lineRule="auto"/>
              <w:jc w:val="center"/>
              <w:rPr>
                <w:rFonts w:hint="eastAsia"/>
                <w:sz w:val="21"/>
                <w:szCs w:val="21"/>
                <w:lang w:val="en-US" w:eastAsia="zh-CN"/>
              </w:rPr>
            </w:pPr>
            <w:r>
              <w:rPr>
                <w:rFonts w:hint="eastAsia"/>
                <w:sz w:val="21"/>
                <w:szCs w:val="21"/>
                <w:lang w:val="en-US" w:eastAsia="zh-CN"/>
              </w:rPr>
              <w:t>曝光室西墙外北段</w:t>
            </w:r>
          </w:p>
        </w:tc>
        <w:tc>
          <w:tcPr>
            <w:tcW w:w="35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9.2</w:t>
            </w:r>
          </w:p>
        </w:tc>
      </w:tr>
      <w:tr>
        <w:tblPrEx>
          <w:tblLayout w:type="fixed"/>
          <w:tblCellMar>
            <w:top w:w="0" w:type="dxa"/>
            <w:left w:w="30" w:type="dxa"/>
            <w:bottom w:w="0" w:type="dxa"/>
            <w:right w:w="30" w:type="dxa"/>
          </w:tblCellMar>
        </w:tblPrEx>
        <w:trPr>
          <w:trHeight w:val="590" w:hRule="atLeast"/>
          <w:jc w:val="center"/>
        </w:trPr>
        <w:tc>
          <w:tcPr>
            <w:tcW w:w="1139" w:type="dxa"/>
            <w:tcBorders>
              <w:top w:val="single" w:color="auto" w:sz="4" w:space="0"/>
              <w:left w:val="single" w:color="auto" w:sz="4" w:space="0"/>
              <w:bottom w:val="single" w:color="auto" w:sz="4" w:space="0"/>
              <w:right w:val="single" w:color="auto" w:sz="6" w:space="0"/>
            </w:tcBorders>
            <w:noWrap w:val="0"/>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10</w:t>
            </w:r>
          </w:p>
        </w:tc>
        <w:tc>
          <w:tcPr>
            <w:tcW w:w="735" w:type="dxa"/>
            <w:vMerge w:val="continue"/>
            <w:tcBorders>
              <w:left w:val="single" w:color="auto" w:sz="4" w:space="0"/>
              <w:right w:val="single" w:color="auto" w:sz="4" w:space="0"/>
            </w:tcBorders>
            <w:noWrap w:val="0"/>
            <w:vAlign w:val="top"/>
          </w:tcPr>
          <w:p>
            <w:pPr>
              <w:spacing w:line="360" w:lineRule="auto"/>
              <w:jc w:val="center"/>
              <w:rPr>
                <w:rFonts w:hint="eastAsia"/>
                <w:sz w:val="21"/>
                <w:szCs w:val="21"/>
                <w:lang w:val="en-US" w:eastAsia="zh-CN"/>
              </w:rPr>
            </w:pPr>
          </w:p>
        </w:tc>
        <w:tc>
          <w:tcPr>
            <w:tcW w:w="3225" w:type="dxa"/>
            <w:tcBorders>
              <w:top w:val="single" w:color="auto" w:sz="4" w:space="0"/>
              <w:left w:val="single" w:color="auto" w:sz="6" w:space="0"/>
              <w:bottom w:val="single" w:color="auto" w:sz="4" w:space="0"/>
              <w:right w:val="single" w:color="auto" w:sz="4" w:space="0"/>
            </w:tcBorders>
            <w:noWrap w:val="0"/>
            <w:vAlign w:val="center"/>
          </w:tcPr>
          <w:p>
            <w:pPr>
              <w:spacing w:line="360" w:lineRule="auto"/>
              <w:jc w:val="center"/>
              <w:rPr>
                <w:rFonts w:hint="eastAsia"/>
                <w:sz w:val="21"/>
                <w:szCs w:val="21"/>
                <w:lang w:val="en-US" w:eastAsia="zh-CN"/>
              </w:rPr>
            </w:pPr>
            <w:r>
              <w:rPr>
                <w:rFonts w:hint="eastAsia"/>
                <w:sz w:val="21"/>
                <w:szCs w:val="21"/>
                <w:lang w:val="en-US" w:eastAsia="zh-CN"/>
              </w:rPr>
              <w:t>曝光室西墙外中间</w:t>
            </w:r>
          </w:p>
        </w:tc>
        <w:tc>
          <w:tcPr>
            <w:tcW w:w="35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9.2</w:t>
            </w:r>
          </w:p>
        </w:tc>
      </w:tr>
      <w:tr>
        <w:tblPrEx>
          <w:tblLayout w:type="fixed"/>
          <w:tblCellMar>
            <w:top w:w="0" w:type="dxa"/>
            <w:left w:w="30" w:type="dxa"/>
            <w:bottom w:w="0" w:type="dxa"/>
            <w:right w:w="30" w:type="dxa"/>
          </w:tblCellMar>
        </w:tblPrEx>
        <w:trPr>
          <w:trHeight w:val="590" w:hRule="atLeast"/>
          <w:jc w:val="center"/>
        </w:trPr>
        <w:tc>
          <w:tcPr>
            <w:tcW w:w="1139" w:type="dxa"/>
            <w:tcBorders>
              <w:top w:val="single" w:color="auto" w:sz="4" w:space="0"/>
              <w:left w:val="single" w:color="auto" w:sz="4" w:space="0"/>
              <w:bottom w:val="single" w:color="auto" w:sz="4" w:space="0"/>
              <w:right w:val="single" w:color="auto" w:sz="6" w:space="0"/>
            </w:tcBorders>
            <w:noWrap w:val="0"/>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11</w:t>
            </w:r>
          </w:p>
        </w:tc>
        <w:tc>
          <w:tcPr>
            <w:tcW w:w="735" w:type="dxa"/>
            <w:vMerge w:val="continue"/>
            <w:tcBorders>
              <w:left w:val="single" w:color="auto" w:sz="4" w:space="0"/>
              <w:right w:val="single" w:color="auto" w:sz="4" w:space="0"/>
            </w:tcBorders>
            <w:noWrap w:val="0"/>
            <w:vAlign w:val="top"/>
          </w:tcPr>
          <w:p>
            <w:pPr>
              <w:spacing w:line="360" w:lineRule="auto"/>
              <w:jc w:val="center"/>
              <w:rPr>
                <w:rFonts w:hint="eastAsia"/>
                <w:sz w:val="21"/>
                <w:szCs w:val="21"/>
                <w:lang w:val="en-US" w:eastAsia="zh-CN"/>
              </w:rPr>
            </w:pPr>
          </w:p>
        </w:tc>
        <w:tc>
          <w:tcPr>
            <w:tcW w:w="3225" w:type="dxa"/>
            <w:tcBorders>
              <w:top w:val="single" w:color="auto" w:sz="4" w:space="0"/>
              <w:left w:val="single" w:color="auto" w:sz="6" w:space="0"/>
              <w:bottom w:val="single" w:color="auto" w:sz="4" w:space="0"/>
              <w:right w:val="single" w:color="auto" w:sz="4" w:space="0"/>
            </w:tcBorders>
            <w:noWrap w:val="0"/>
            <w:vAlign w:val="center"/>
          </w:tcPr>
          <w:p>
            <w:pPr>
              <w:spacing w:line="360" w:lineRule="auto"/>
              <w:jc w:val="center"/>
              <w:rPr>
                <w:rFonts w:hint="eastAsia"/>
                <w:sz w:val="21"/>
                <w:szCs w:val="21"/>
                <w:lang w:val="en-US" w:eastAsia="zh-CN"/>
              </w:rPr>
            </w:pPr>
            <w:r>
              <w:rPr>
                <w:rFonts w:hint="eastAsia"/>
                <w:sz w:val="21"/>
                <w:szCs w:val="21"/>
                <w:lang w:val="en-US" w:eastAsia="zh-CN"/>
              </w:rPr>
              <w:t>曝光室西墙外南段</w:t>
            </w:r>
          </w:p>
        </w:tc>
        <w:tc>
          <w:tcPr>
            <w:tcW w:w="35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9.3</w:t>
            </w:r>
          </w:p>
        </w:tc>
      </w:tr>
      <w:tr>
        <w:tblPrEx>
          <w:tblLayout w:type="fixed"/>
          <w:tblCellMar>
            <w:top w:w="0" w:type="dxa"/>
            <w:left w:w="30" w:type="dxa"/>
            <w:bottom w:w="0" w:type="dxa"/>
            <w:right w:w="30" w:type="dxa"/>
          </w:tblCellMar>
        </w:tblPrEx>
        <w:trPr>
          <w:trHeight w:val="590" w:hRule="atLeast"/>
          <w:jc w:val="center"/>
        </w:trPr>
        <w:tc>
          <w:tcPr>
            <w:tcW w:w="1139" w:type="dxa"/>
            <w:tcBorders>
              <w:top w:val="single" w:color="auto" w:sz="4" w:space="0"/>
              <w:left w:val="single" w:color="auto" w:sz="4" w:space="0"/>
              <w:bottom w:val="single" w:color="auto" w:sz="4" w:space="0"/>
              <w:right w:val="single" w:color="auto" w:sz="6" w:space="0"/>
            </w:tcBorders>
            <w:noWrap w:val="0"/>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12</w:t>
            </w:r>
          </w:p>
        </w:tc>
        <w:tc>
          <w:tcPr>
            <w:tcW w:w="735" w:type="dxa"/>
            <w:vMerge w:val="continue"/>
            <w:tcBorders>
              <w:left w:val="single" w:color="auto" w:sz="4" w:space="0"/>
              <w:right w:val="single" w:color="auto" w:sz="4" w:space="0"/>
            </w:tcBorders>
            <w:noWrap w:val="0"/>
            <w:vAlign w:val="top"/>
          </w:tcPr>
          <w:p>
            <w:pPr>
              <w:spacing w:line="360" w:lineRule="auto"/>
              <w:jc w:val="center"/>
              <w:rPr>
                <w:rFonts w:hint="eastAsia"/>
                <w:sz w:val="21"/>
                <w:szCs w:val="21"/>
                <w:lang w:val="en-US" w:eastAsia="zh-CN"/>
              </w:rPr>
            </w:pPr>
          </w:p>
        </w:tc>
        <w:tc>
          <w:tcPr>
            <w:tcW w:w="3225" w:type="dxa"/>
            <w:tcBorders>
              <w:top w:val="single" w:color="auto" w:sz="4" w:space="0"/>
              <w:left w:val="single" w:color="auto" w:sz="6" w:space="0"/>
              <w:bottom w:val="single" w:color="auto" w:sz="4" w:space="0"/>
              <w:right w:val="single" w:color="auto" w:sz="4" w:space="0"/>
            </w:tcBorders>
            <w:noWrap w:val="0"/>
            <w:vAlign w:val="center"/>
          </w:tcPr>
          <w:p>
            <w:pPr>
              <w:spacing w:line="360" w:lineRule="auto"/>
              <w:jc w:val="center"/>
              <w:rPr>
                <w:rFonts w:hint="eastAsia"/>
                <w:sz w:val="21"/>
                <w:szCs w:val="21"/>
                <w:lang w:val="en-US" w:eastAsia="zh-CN"/>
              </w:rPr>
            </w:pPr>
            <w:r>
              <w:rPr>
                <w:rFonts w:hint="eastAsia"/>
                <w:sz w:val="21"/>
                <w:szCs w:val="21"/>
                <w:lang w:val="en-US" w:eastAsia="zh-CN"/>
              </w:rPr>
              <w:t>曝光室南墙外西段</w:t>
            </w:r>
          </w:p>
        </w:tc>
        <w:tc>
          <w:tcPr>
            <w:tcW w:w="35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8.5</w:t>
            </w:r>
          </w:p>
        </w:tc>
      </w:tr>
      <w:tr>
        <w:tblPrEx>
          <w:tblLayout w:type="fixed"/>
          <w:tblCellMar>
            <w:top w:w="0" w:type="dxa"/>
            <w:left w:w="30" w:type="dxa"/>
            <w:bottom w:w="0" w:type="dxa"/>
            <w:right w:w="30" w:type="dxa"/>
          </w:tblCellMar>
        </w:tblPrEx>
        <w:trPr>
          <w:trHeight w:val="590" w:hRule="atLeast"/>
          <w:jc w:val="center"/>
        </w:trPr>
        <w:tc>
          <w:tcPr>
            <w:tcW w:w="1139" w:type="dxa"/>
            <w:tcBorders>
              <w:top w:val="single" w:color="auto" w:sz="4" w:space="0"/>
              <w:left w:val="single" w:color="auto" w:sz="4" w:space="0"/>
              <w:bottom w:val="single" w:color="auto" w:sz="4" w:space="0"/>
              <w:right w:val="single" w:color="auto" w:sz="6" w:space="0"/>
            </w:tcBorders>
            <w:noWrap w:val="0"/>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13</w:t>
            </w:r>
          </w:p>
        </w:tc>
        <w:tc>
          <w:tcPr>
            <w:tcW w:w="735" w:type="dxa"/>
            <w:vMerge w:val="continue"/>
            <w:tcBorders>
              <w:left w:val="single" w:color="auto" w:sz="4" w:space="0"/>
              <w:right w:val="single" w:color="auto" w:sz="4" w:space="0"/>
            </w:tcBorders>
            <w:noWrap w:val="0"/>
            <w:vAlign w:val="top"/>
          </w:tcPr>
          <w:p>
            <w:pPr>
              <w:spacing w:line="360" w:lineRule="auto"/>
              <w:jc w:val="center"/>
              <w:rPr>
                <w:rFonts w:hint="eastAsia"/>
                <w:sz w:val="21"/>
                <w:szCs w:val="21"/>
                <w:lang w:val="en-US" w:eastAsia="zh-CN"/>
              </w:rPr>
            </w:pPr>
          </w:p>
        </w:tc>
        <w:tc>
          <w:tcPr>
            <w:tcW w:w="3225" w:type="dxa"/>
            <w:tcBorders>
              <w:top w:val="single" w:color="auto" w:sz="4" w:space="0"/>
              <w:left w:val="single" w:color="auto" w:sz="6" w:space="0"/>
              <w:bottom w:val="single" w:color="auto" w:sz="4" w:space="0"/>
              <w:right w:val="single" w:color="auto" w:sz="4" w:space="0"/>
            </w:tcBorders>
            <w:noWrap w:val="0"/>
            <w:vAlign w:val="center"/>
          </w:tcPr>
          <w:p>
            <w:pPr>
              <w:spacing w:line="360" w:lineRule="auto"/>
              <w:jc w:val="center"/>
              <w:rPr>
                <w:rFonts w:hint="eastAsia"/>
                <w:sz w:val="21"/>
                <w:szCs w:val="21"/>
                <w:lang w:val="en-US" w:eastAsia="zh-CN"/>
              </w:rPr>
            </w:pPr>
            <w:r>
              <w:rPr>
                <w:rFonts w:hint="eastAsia"/>
                <w:sz w:val="21"/>
                <w:szCs w:val="21"/>
                <w:lang w:val="en-US" w:eastAsia="zh-CN"/>
              </w:rPr>
              <w:t>曝光室南墙外中段</w:t>
            </w:r>
          </w:p>
        </w:tc>
        <w:tc>
          <w:tcPr>
            <w:tcW w:w="35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9.1</w:t>
            </w:r>
          </w:p>
        </w:tc>
      </w:tr>
      <w:tr>
        <w:tblPrEx>
          <w:tblLayout w:type="fixed"/>
          <w:tblCellMar>
            <w:top w:w="0" w:type="dxa"/>
            <w:left w:w="30" w:type="dxa"/>
            <w:bottom w:w="0" w:type="dxa"/>
            <w:right w:w="30" w:type="dxa"/>
          </w:tblCellMar>
        </w:tblPrEx>
        <w:trPr>
          <w:trHeight w:val="590" w:hRule="atLeast"/>
          <w:jc w:val="center"/>
        </w:trPr>
        <w:tc>
          <w:tcPr>
            <w:tcW w:w="1139" w:type="dxa"/>
            <w:tcBorders>
              <w:top w:val="single" w:color="auto" w:sz="4" w:space="0"/>
              <w:left w:val="single" w:color="auto" w:sz="4" w:space="0"/>
              <w:bottom w:val="single" w:color="auto" w:sz="4" w:space="0"/>
              <w:right w:val="single" w:color="auto" w:sz="6" w:space="0"/>
            </w:tcBorders>
            <w:noWrap w:val="0"/>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14</w:t>
            </w:r>
          </w:p>
        </w:tc>
        <w:tc>
          <w:tcPr>
            <w:tcW w:w="735" w:type="dxa"/>
            <w:vMerge w:val="continue"/>
            <w:tcBorders>
              <w:left w:val="single" w:color="auto" w:sz="4" w:space="0"/>
              <w:right w:val="single" w:color="auto" w:sz="4" w:space="0"/>
            </w:tcBorders>
            <w:noWrap w:val="0"/>
            <w:vAlign w:val="top"/>
          </w:tcPr>
          <w:p>
            <w:pPr>
              <w:spacing w:line="360" w:lineRule="auto"/>
              <w:jc w:val="center"/>
              <w:rPr>
                <w:rFonts w:hint="eastAsia"/>
                <w:sz w:val="21"/>
                <w:szCs w:val="21"/>
                <w:lang w:val="en-US" w:eastAsia="zh-CN"/>
              </w:rPr>
            </w:pPr>
          </w:p>
        </w:tc>
        <w:tc>
          <w:tcPr>
            <w:tcW w:w="3225" w:type="dxa"/>
            <w:tcBorders>
              <w:top w:val="single" w:color="auto" w:sz="4" w:space="0"/>
              <w:left w:val="single" w:color="auto" w:sz="6" w:space="0"/>
              <w:bottom w:val="single" w:color="auto" w:sz="4" w:space="0"/>
              <w:right w:val="single" w:color="auto" w:sz="4" w:space="0"/>
            </w:tcBorders>
            <w:noWrap w:val="0"/>
            <w:vAlign w:val="center"/>
          </w:tcPr>
          <w:p>
            <w:pPr>
              <w:spacing w:line="360" w:lineRule="auto"/>
              <w:jc w:val="center"/>
              <w:rPr>
                <w:rFonts w:hint="eastAsia"/>
                <w:sz w:val="21"/>
                <w:szCs w:val="21"/>
                <w:lang w:val="en-US" w:eastAsia="zh-CN"/>
              </w:rPr>
            </w:pPr>
            <w:r>
              <w:rPr>
                <w:rFonts w:hint="eastAsia"/>
                <w:sz w:val="21"/>
                <w:szCs w:val="21"/>
                <w:lang w:val="en-US" w:eastAsia="zh-CN"/>
              </w:rPr>
              <w:t>曝光室南墙外东段</w:t>
            </w:r>
          </w:p>
        </w:tc>
        <w:tc>
          <w:tcPr>
            <w:tcW w:w="35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7.7</w:t>
            </w:r>
          </w:p>
        </w:tc>
      </w:tr>
      <w:tr>
        <w:tblPrEx>
          <w:tblLayout w:type="fixed"/>
          <w:tblCellMar>
            <w:top w:w="0" w:type="dxa"/>
            <w:left w:w="30" w:type="dxa"/>
            <w:bottom w:w="0" w:type="dxa"/>
            <w:right w:w="30" w:type="dxa"/>
          </w:tblCellMar>
        </w:tblPrEx>
        <w:trPr>
          <w:trHeight w:val="480" w:hRule="atLeast"/>
          <w:jc w:val="center"/>
        </w:trPr>
        <w:tc>
          <w:tcPr>
            <w:tcW w:w="1139" w:type="dxa"/>
            <w:tcBorders>
              <w:top w:val="single" w:color="auto" w:sz="4" w:space="0"/>
              <w:left w:val="single" w:color="auto" w:sz="4" w:space="0"/>
              <w:bottom w:val="single" w:color="auto" w:sz="4" w:space="0"/>
              <w:right w:val="single" w:color="auto" w:sz="6" w:space="0"/>
            </w:tcBorders>
            <w:noWrap w:val="0"/>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15</w:t>
            </w:r>
          </w:p>
        </w:tc>
        <w:tc>
          <w:tcPr>
            <w:tcW w:w="735" w:type="dxa"/>
            <w:vMerge w:val="continue"/>
            <w:tcBorders>
              <w:left w:val="single" w:color="auto" w:sz="4" w:space="0"/>
              <w:right w:val="single" w:color="auto" w:sz="4" w:space="0"/>
            </w:tcBorders>
            <w:noWrap w:val="0"/>
            <w:vAlign w:val="top"/>
          </w:tcPr>
          <w:p>
            <w:pPr>
              <w:spacing w:line="360" w:lineRule="auto"/>
              <w:jc w:val="center"/>
              <w:rPr>
                <w:rFonts w:hint="eastAsia"/>
                <w:sz w:val="21"/>
                <w:szCs w:val="21"/>
                <w:lang w:val="en-US" w:eastAsia="zh-CN"/>
              </w:rPr>
            </w:pPr>
          </w:p>
        </w:tc>
        <w:tc>
          <w:tcPr>
            <w:tcW w:w="3225" w:type="dxa"/>
            <w:tcBorders>
              <w:top w:val="single" w:color="auto" w:sz="4" w:space="0"/>
              <w:left w:val="single" w:color="auto" w:sz="6" w:space="0"/>
              <w:bottom w:val="single" w:color="auto" w:sz="4" w:space="0"/>
              <w:right w:val="single" w:color="auto" w:sz="4" w:space="0"/>
            </w:tcBorders>
            <w:noWrap w:val="0"/>
            <w:vAlign w:val="center"/>
          </w:tcPr>
          <w:p>
            <w:pPr>
              <w:spacing w:line="360" w:lineRule="auto"/>
              <w:jc w:val="center"/>
              <w:rPr>
                <w:rFonts w:hint="eastAsia"/>
                <w:sz w:val="21"/>
                <w:szCs w:val="21"/>
                <w:lang w:val="en-US" w:eastAsia="zh-CN"/>
              </w:rPr>
            </w:pPr>
            <w:r>
              <w:rPr>
                <w:rFonts w:hint="eastAsia"/>
                <w:sz w:val="21"/>
                <w:szCs w:val="21"/>
                <w:lang w:val="en-US" w:eastAsia="zh-CN"/>
              </w:rPr>
              <w:t>暗室</w:t>
            </w:r>
          </w:p>
        </w:tc>
        <w:tc>
          <w:tcPr>
            <w:tcW w:w="35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6.4</w:t>
            </w:r>
          </w:p>
        </w:tc>
      </w:tr>
      <w:tr>
        <w:tblPrEx>
          <w:tblLayout w:type="fixed"/>
          <w:tblCellMar>
            <w:top w:w="0" w:type="dxa"/>
            <w:left w:w="30" w:type="dxa"/>
            <w:bottom w:w="0" w:type="dxa"/>
            <w:right w:w="30" w:type="dxa"/>
          </w:tblCellMar>
        </w:tblPrEx>
        <w:trPr>
          <w:trHeight w:val="590" w:hRule="atLeast"/>
          <w:jc w:val="center"/>
        </w:trPr>
        <w:tc>
          <w:tcPr>
            <w:tcW w:w="1139" w:type="dxa"/>
            <w:tcBorders>
              <w:top w:val="single" w:color="auto" w:sz="4" w:space="0"/>
              <w:left w:val="single" w:color="auto" w:sz="4" w:space="0"/>
              <w:bottom w:val="single" w:color="auto" w:sz="4" w:space="0"/>
              <w:right w:val="single" w:color="auto" w:sz="6" w:space="0"/>
            </w:tcBorders>
            <w:noWrap w:val="0"/>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16</w:t>
            </w:r>
          </w:p>
        </w:tc>
        <w:tc>
          <w:tcPr>
            <w:tcW w:w="735" w:type="dxa"/>
            <w:vMerge w:val="continue"/>
            <w:tcBorders>
              <w:left w:val="single" w:color="auto" w:sz="4" w:space="0"/>
              <w:right w:val="single" w:color="auto" w:sz="4" w:space="0"/>
            </w:tcBorders>
            <w:noWrap w:val="0"/>
            <w:vAlign w:val="top"/>
          </w:tcPr>
          <w:p>
            <w:pPr>
              <w:spacing w:line="360" w:lineRule="auto"/>
              <w:jc w:val="center"/>
              <w:rPr>
                <w:rFonts w:hint="eastAsia"/>
                <w:sz w:val="21"/>
                <w:szCs w:val="21"/>
                <w:lang w:val="en-US" w:eastAsia="zh-CN"/>
              </w:rPr>
            </w:pPr>
          </w:p>
        </w:tc>
        <w:tc>
          <w:tcPr>
            <w:tcW w:w="3225" w:type="dxa"/>
            <w:tcBorders>
              <w:top w:val="single" w:color="auto" w:sz="4" w:space="0"/>
              <w:left w:val="single" w:color="auto" w:sz="6" w:space="0"/>
              <w:bottom w:val="single" w:color="auto" w:sz="4" w:space="0"/>
              <w:right w:val="single" w:color="auto" w:sz="4" w:space="0"/>
            </w:tcBorders>
            <w:noWrap w:val="0"/>
            <w:vAlign w:val="center"/>
          </w:tcPr>
          <w:p>
            <w:pPr>
              <w:spacing w:line="360" w:lineRule="auto"/>
              <w:jc w:val="center"/>
              <w:rPr>
                <w:rFonts w:hint="eastAsia"/>
                <w:sz w:val="21"/>
                <w:szCs w:val="21"/>
                <w:lang w:val="en-US" w:eastAsia="zh-CN"/>
              </w:rPr>
            </w:pPr>
            <w:r>
              <w:rPr>
                <w:rFonts w:hint="eastAsia"/>
                <w:sz w:val="21"/>
                <w:szCs w:val="21"/>
                <w:lang w:val="en-US" w:eastAsia="zh-CN"/>
              </w:rPr>
              <w:t>晾片室</w:t>
            </w:r>
          </w:p>
        </w:tc>
        <w:tc>
          <w:tcPr>
            <w:tcW w:w="35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7.8</w:t>
            </w:r>
          </w:p>
        </w:tc>
      </w:tr>
      <w:tr>
        <w:tblPrEx>
          <w:tblLayout w:type="fixed"/>
          <w:tblCellMar>
            <w:top w:w="0" w:type="dxa"/>
            <w:left w:w="30" w:type="dxa"/>
            <w:bottom w:w="0" w:type="dxa"/>
            <w:right w:w="30" w:type="dxa"/>
          </w:tblCellMar>
        </w:tblPrEx>
        <w:trPr>
          <w:trHeight w:val="590" w:hRule="atLeast"/>
          <w:jc w:val="center"/>
        </w:trPr>
        <w:tc>
          <w:tcPr>
            <w:tcW w:w="1139" w:type="dxa"/>
            <w:tcBorders>
              <w:top w:val="single" w:color="auto" w:sz="4" w:space="0"/>
              <w:left w:val="single" w:color="auto" w:sz="4" w:space="0"/>
              <w:bottom w:val="single" w:color="auto" w:sz="4" w:space="0"/>
              <w:right w:val="single" w:color="auto" w:sz="6" w:space="0"/>
            </w:tcBorders>
            <w:noWrap w:val="0"/>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17</w:t>
            </w:r>
          </w:p>
        </w:tc>
        <w:tc>
          <w:tcPr>
            <w:tcW w:w="735" w:type="dxa"/>
            <w:vMerge w:val="continue"/>
            <w:tcBorders>
              <w:left w:val="single" w:color="auto" w:sz="4" w:space="0"/>
              <w:right w:val="single" w:color="auto" w:sz="4" w:space="0"/>
            </w:tcBorders>
            <w:noWrap w:val="0"/>
            <w:vAlign w:val="top"/>
          </w:tcPr>
          <w:p>
            <w:pPr>
              <w:spacing w:line="360" w:lineRule="auto"/>
              <w:jc w:val="center"/>
              <w:rPr>
                <w:rFonts w:hint="eastAsia"/>
                <w:sz w:val="21"/>
                <w:szCs w:val="21"/>
                <w:lang w:val="en-US" w:eastAsia="zh-CN"/>
              </w:rPr>
            </w:pPr>
          </w:p>
        </w:tc>
        <w:tc>
          <w:tcPr>
            <w:tcW w:w="3225" w:type="dxa"/>
            <w:tcBorders>
              <w:top w:val="single" w:color="auto" w:sz="4" w:space="0"/>
              <w:left w:val="single" w:color="auto" w:sz="6" w:space="0"/>
              <w:bottom w:val="single" w:color="auto" w:sz="4" w:space="0"/>
              <w:right w:val="single" w:color="auto" w:sz="4" w:space="0"/>
            </w:tcBorders>
            <w:noWrap w:val="0"/>
            <w:vAlign w:val="center"/>
          </w:tcPr>
          <w:p>
            <w:pPr>
              <w:spacing w:line="360" w:lineRule="auto"/>
              <w:jc w:val="center"/>
              <w:rPr>
                <w:rFonts w:hint="eastAsia"/>
                <w:sz w:val="21"/>
                <w:szCs w:val="21"/>
                <w:lang w:val="en-US" w:eastAsia="zh-CN"/>
              </w:rPr>
            </w:pPr>
            <w:r>
              <w:rPr>
                <w:rFonts w:hint="eastAsia"/>
                <w:sz w:val="21"/>
                <w:szCs w:val="21"/>
                <w:lang w:val="en-US" w:eastAsia="zh-CN"/>
              </w:rPr>
              <w:t>曝光室顶墙外北段</w:t>
            </w:r>
          </w:p>
        </w:tc>
        <w:tc>
          <w:tcPr>
            <w:tcW w:w="35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10.8</w:t>
            </w:r>
          </w:p>
        </w:tc>
      </w:tr>
      <w:tr>
        <w:tblPrEx>
          <w:tblLayout w:type="fixed"/>
          <w:tblCellMar>
            <w:top w:w="0" w:type="dxa"/>
            <w:left w:w="30" w:type="dxa"/>
            <w:bottom w:w="0" w:type="dxa"/>
            <w:right w:w="30" w:type="dxa"/>
          </w:tblCellMar>
        </w:tblPrEx>
        <w:trPr>
          <w:trHeight w:val="590" w:hRule="atLeast"/>
          <w:jc w:val="center"/>
        </w:trPr>
        <w:tc>
          <w:tcPr>
            <w:tcW w:w="1139" w:type="dxa"/>
            <w:tcBorders>
              <w:top w:val="single" w:color="auto" w:sz="4" w:space="0"/>
              <w:left w:val="single" w:color="auto" w:sz="4" w:space="0"/>
              <w:bottom w:val="single" w:color="auto" w:sz="4" w:space="0"/>
              <w:right w:val="single" w:color="auto" w:sz="6" w:space="0"/>
            </w:tcBorders>
            <w:noWrap w:val="0"/>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18</w:t>
            </w:r>
          </w:p>
        </w:tc>
        <w:tc>
          <w:tcPr>
            <w:tcW w:w="735" w:type="dxa"/>
            <w:vMerge w:val="continue"/>
            <w:tcBorders>
              <w:left w:val="single" w:color="auto" w:sz="4" w:space="0"/>
              <w:right w:val="single" w:color="auto" w:sz="4" w:space="0"/>
            </w:tcBorders>
            <w:noWrap w:val="0"/>
            <w:vAlign w:val="top"/>
          </w:tcPr>
          <w:p>
            <w:pPr>
              <w:spacing w:line="360" w:lineRule="auto"/>
              <w:jc w:val="center"/>
              <w:rPr>
                <w:rFonts w:hint="eastAsia"/>
                <w:sz w:val="21"/>
                <w:szCs w:val="21"/>
                <w:lang w:val="en-US" w:eastAsia="zh-CN"/>
              </w:rPr>
            </w:pPr>
          </w:p>
        </w:tc>
        <w:tc>
          <w:tcPr>
            <w:tcW w:w="3225" w:type="dxa"/>
            <w:tcBorders>
              <w:top w:val="single" w:color="auto" w:sz="4" w:space="0"/>
              <w:left w:val="single" w:color="auto" w:sz="6" w:space="0"/>
              <w:bottom w:val="single" w:color="auto" w:sz="4" w:space="0"/>
              <w:right w:val="single" w:color="auto" w:sz="4" w:space="0"/>
            </w:tcBorders>
            <w:noWrap w:val="0"/>
            <w:vAlign w:val="center"/>
          </w:tcPr>
          <w:p>
            <w:pPr>
              <w:spacing w:line="360" w:lineRule="auto"/>
              <w:jc w:val="center"/>
              <w:rPr>
                <w:rFonts w:hint="eastAsia"/>
                <w:sz w:val="21"/>
                <w:szCs w:val="21"/>
                <w:lang w:val="en-US" w:eastAsia="zh-CN"/>
              </w:rPr>
            </w:pPr>
            <w:r>
              <w:rPr>
                <w:rFonts w:hint="eastAsia"/>
                <w:sz w:val="21"/>
                <w:szCs w:val="21"/>
                <w:lang w:val="en-US" w:eastAsia="zh-CN"/>
              </w:rPr>
              <w:t>曝光室顶墙外中段</w:t>
            </w:r>
          </w:p>
        </w:tc>
        <w:tc>
          <w:tcPr>
            <w:tcW w:w="35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11.9</w:t>
            </w:r>
          </w:p>
        </w:tc>
      </w:tr>
      <w:tr>
        <w:tblPrEx>
          <w:tblLayout w:type="fixed"/>
          <w:tblCellMar>
            <w:top w:w="0" w:type="dxa"/>
            <w:left w:w="30" w:type="dxa"/>
            <w:bottom w:w="0" w:type="dxa"/>
            <w:right w:w="30" w:type="dxa"/>
          </w:tblCellMar>
        </w:tblPrEx>
        <w:trPr>
          <w:trHeight w:val="590" w:hRule="atLeast"/>
          <w:jc w:val="center"/>
        </w:trPr>
        <w:tc>
          <w:tcPr>
            <w:tcW w:w="1139" w:type="dxa"/>
            <w:tcBorders>
              <w:top w:val="single" w:color="auto" w:sz="4" w:space="0"/>
              <w:left w:val="single" w:color="auto" w:sz="4" w:space="0"/>
              <w:bottom w:val="single" w:color="auto" w:sz="4" w:space="0"/>
              <w:right w:val="single" w:color="auto" w:sz="6" w:space="0"/>
            </w:tcBorders>
            <w:noWrap w:val="0"/>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19</w:t>
            </w:r>
          </w:p>
        </w:tc>
        <w:tc>
          <w:tcPr>
            <w:tcW w:w="735" w:type="dxa"/>
            <w:vMerge w:val="continue"/>
            <w:tcBorders>
              <w:left w:val="single" w:color="auto" w:sz="4" w:space="0"/>
              <w:bottom w:val="single" w:color="auto" w:sz="4" w:space="0"/>
              <w:right w:val="single" w:color="auto" w:sz="4" w:space="0"/>
            </w:tcBorders>
            <w:noWrap w:val="0"/>
            <w:vAlign w:val="top"/>
          </w:tcPr>
          <w:p>
            <w:pPr>
              <w:spacing w:line="360" w:lineRule="auto"/>
              <w:jc w:val="center"/>
              <w:rPr>
                <w:rFonts w:hint="eastAsia"/>
                <w:sz w:val="21"/>
                <w:szCs w:val="21"/>
                <w:lang w:val="en-US" w:eastAsia="zh-CN"/>
              </w:rPr>
            </w:pPr>
          </w:p>
        </w:tc>
        <w:tc>
          <w:tcPr>
            <w:tcW w:w="3225" w:type="dxa"/>
            <w:tcBorders>
              <w:top w:val="single" w:color="auto" w:sz="4" w:space="0"/>
              <w:left w:val="single" w:color="auto" w:sz="6" w:space="0"/>
              <w:bottom w:val="single" w:color="auto" w:sz="4" w:space="0"/>
              <w:right w:val="single" w:color="auto" w:sz="4" w:space="0"/>
            </w:tcBorders>
            <w:noWrap w:val="0"/>
            <w:vAlign w:val="center"/>
          </w:tcPr>
          <w:p>
            <w:pPr>
              <w:spacing w:line="360" w:lineRule="auto"/>
              <w:jc w:val="center"/>
              <w:rPr>
                <w:rFonts w:hint="eastAsia"/>
                <w:sz w:val="21"/>
                <w:szCs w:val="21"/>
                <w:lang w:val="en-US" w:eastAsia="zh-CN"/>
              </w:rPr>
            </w:pPr>
            <w:r>
              <w:rPr>
                <w:rFonts w:hint="eastAsia"/>
                <w:sz w:val="21"/>
                <w:szCs w:val="21"/>
                <w:lang w:val="en-US" w:eastAsia="zh-CN"/>
              </w:rPr>
              <w:t>曝光室顶墙外南段</w:t>
            </w:r>
          </w:p>
        </w:tc>
        <w:tc>
          <w:tcPr>
            <w:tcW w:w="35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10.8</w:t>
            </w:r>
          </w:p>
        </w:tc>
      </w:tr>
    </w:tbl>
    <w:p>
      <w:pPr>
        <w:pStyle w:val="6"/>
        <w:spacing w:before="0" w:line="281" w:lineRule="exact"/>
        <w:ind w:left="1365" w:right="0"/>
        <w:jc w:val="left"/>
        <w:rPr>
          <w:spacing w:val="-5"/>
        </w:rPr>
      </w:pPr>
    </w:p>
    <w:p>
      <w:pPr>
        <w:pStyle w:val="6"/>
        <w:spacing w:before="0" w:line="281" w:lineRule="exact"/>
        <w:ind w:left="1365" w:right="0"/>
        <w:jc w:val="left"/>
        <w:rPr>
          <w:spacing w:val="-5"/>
        </w:rPr>
      </w:pPr>
    </w:p>
    <w:p>
      <w:pPr>
        <w:pStyle w:val="6"/>
        <w:spacing w:before="0" w:line="281" w:lineRule="exact"/>
        <w:ind w:left="1365" w:right="0"/>
        <w:jc w:val="left"/>
        <w:rPr>
          <w:spacing w:val="-5"/>
        </w:rPr>
      </w:pPr>
    </w:p>
    <w:p>
      <w:pPr>
        <w:pStyle w:val="6"/>
        <w:spacing w:before="0" w:line="281" w:lineRule="exact"/>
        <w:ind w:left="1365" w:right="0"/>
        <w:jc w:val="left"/>
        <w:rPr>
          <w:spacing w:val="-5"/>
        </w:rPr>
      </w:pPr>
    </w:p>
    <w:p>
      <w:pPr>
        <w:pStyle w:val="6"/>
        <w:spacing w:before="0" w:line="281" w:lineRule="exact"/>
        <w:ind w:left="0" w:leftChars="0" w:right="0" w:firstLine="0" w:firstLineChars="0"/>
        <w:jc w:val="left"/>
        <w:rPr>
          <w:spacing w:val="-5"/>
        </w:rPr>
      </w:pPr>
      <w:r>
        <w:pict>
          <v:group id="_x0000_s2208" o:spid="_x0000_s2208" o:spt="203" style="position:absolute;left:0pt;margin-left:90.2pt;margin-top:90.45pt;height:656.85pt;width:447.5pt;mso-position-horizontal-relative:page;mso-position-vertical-relative:page;z-index:251671552;mso-width-relative:page;mso-height-relative:page;" coordorigin="1804,1809" coordsize="8950,13137">
            <o:lock v:ext="edit"/>
            <v:group id="_x0000_s2209" o:spid="_x0000_s2209" o:spt="203" style="position:absolute;left:1809;top:1819;height:2;width:8941;" coordorigin="1809,1819" coordsize="8941,2">
              <o:lock v:ext="edit"/>
              <v:shape id="_x0000_s2210" o:spid="_x0000_s2210" style="position:absolute;left:1809;top:1819;height:2;width:8941;" filled="f" stroked="t" coordorigin="1809,1819" coordsize="8941,0" path="m1809,1819l10750,1819e">
                <v:path arrowok="t"/>
                <v:fill on="f" focussize="0,0"/>
                <v:stroke weight="0.48pt" color="#000000"/>
                <v:imagedata o:title=""/>
                <o:lock v:ext="edit"/>
              </v:shape>
            </v:group>
            <v:group id="_x0000_s2211" o:spid="_x0000_s2211" o:spt="203" style="position:absolute;left:1809;top:14942;height:2;width:8941;" coordorigin="1809,14942" coordsize="8941,2">
              <o:lock v:ext="edit"/>
              <v:shape id="_x0000_s2212" o:spid="_x0000_s2212" style="position:absolute;left:1809;top:14942;height:2;width:8941;" filled="f" stroked="t" coordorigin="1809,14942" coordsize="8941,0" path="m1809,14942l10750,14942e">
                <v:path arrowok="t"/>
                <v:fill on="f" focussize="0,0"/>
                <v:stroke weight="0.48pt" color="#000000"/>
                <v:imagedata o:title=""/>
                <o:lock v:ext="edit"/>
              </v:shape>
            </v:group>
            <v:group id="_x0000_s2213" o:spid="_x0000_s2213" o:spt="203" style="position:absolute;left:1814;top:1814;height:13123;width:2;" coordorigin="1814,1814" coordsize="2,13123">
              <o:lock v:ext="edit"/>
              <v:shape id="_x0000_s2214" o:spid="_x0000_s2214" style="position:absolute;left:1814;top:1814;height:13123;width:2;" filled="f" stroked="t" coordorigin="1814,1814" coordsize="0,13123" path="m1814,1814l1814,14937e">
                <v:path arrowok="t"/>
                <v:fill on="f" focussize="0,0"/>
                <v:stroke weight="0.48pt" color="#000000"/>
                <v:imagedata o:title=""/>
                <o:lock v:ext="edit"/>
              </v:shape>
            </v:group>
            <v:group id="_x0000_s2215" o:spid="_x0000_s2215" o:spt="203" style="position:absolute;left:10745;top:1814;height:13123;width:2;" coordorigin="10745,1814" coordsize="2,13123">
              <o:lock v:ext="edit"/>
              <v:shape id="_x0000_s2216" o:spid="_x0000_s2216" style="position:absolute;left:10745;top:1814;height:13123;width:2;" filled="f" stroked="t" coordorigin="10745,1814" coordsize="0,13123" path="m10745,1814l10745,14937e">
                <v:path arrowok="t"/>
                <v:fill on="f" focussize="0,0"/>
                <v:stroke weight="0.48pt" color="#000000"/>
                <v:imagedata o:title=""/>
                <o:lock v:ext="edit"/>
              </v:shape>
            </v:group>
          </v:group>
        </w:pict>
      </w:r>
    </w:p>
    <w:tbl>
      <w:tblPr>
        <w:tblStyle w:val="10"/>
        <w:tblW w:w="8667" w:type="dxa"/>
        <w:jc w:val="center"/>
        <w:tblInd w:w="671" w:type="dxa"/>
        <w:tblLayout w:type="fixed"/>
        <w:tblCellMar>
          <w:top w:w="0" w:type="dxa"/>
          <w:left w:w="30" w:type="dxa"/>
          <w:bottom w:w="0" w:type="dxa"/>
          <w:right w:w="30" w:type="dxa"/>
        </w:tblCellMar>
      </w:tblPr>
      <w:tblGrid>
        <w:gridCol w:w="1366"/>
        <w:gridCol w:w="841"/>
        <w:gridCol w:w="3074"/>
        <w:gridCol w:w="3386"/>
      </w:tblGrid>
      <w:tr>
        <w:tblPrEx>
          <w:tblLayout w:type="fixed"/>
          <w:tblCellMar>
            <w:top w:w="0" w:type="dxa"/>
            <w:left w:w="30" w:type="dxa"/>
            <w:bottom w:w="0" w:type="dxa"/>
            <w:right w:w="30" w:type="dxa"/>
          </w:tblCellMar>
        </w:tblPrEx>
        <w:trPr>
          <w:trHeight w:val="647" w:hRule="exact"/>
          <w:jc w:val="center"/>
        </w:trPr>
        <w:tc>
          <w:tcPr>
            <w:tcW w:w="1366" w:type="dxa"/>
            <w:tcBorders>
              <w:top w:val="single" w:color="auto" w:sz="4" w:space="0"/>
              <w:left w:val="single" w:color="auto" w:sz="4" w:space="0"/>
              <w:bottom w:val="single" w:color="auto" w:sz="4" w:space="0"/>
              <w:right w:val="single" w:color="auto" w:sz="6" w:space="0"/>
            </w:tcBorders>
            <w:noWrap w:val="0"/>
            <w:vAlign w:val="center"/>
          </w:tcPr>
          <w:p>
            <w:pPr>
              <w:autoSpaceDE w:val="0"/>
              <w:autoSpaceDN w:val="0"/>
              <w:adjustRightInd w:val="0"/>
              <w:jc w:val="center"/>
              <w:rPr>
                <w:rFonts w:hint="eastAsia"/>
                <w:b/>
              </w:rPr>
            </w:pPr>
            <w:r>
              <w:rPr>
                <w:rFonts w:hint="eastAsia"/>
                <w:b/>
                <w:lang w:eastAsia="zh-CN"/>
              </w:rPr>
              <w:t>检测</w:t>
            </w:r>
            <w:r>
              <w:rPr>
                <w:rFonts w:hint="eastAsia"/>
                <w:b/>
              </w:rPr>
              <w:t>点位</w:t>
            </w:r>
          </w:p>
          <w:p>
            <w:pPr>
              <w:autoSpaceDE w:val="0"/>
              <w:autoSpaceDN w:val="0"/>
              <w:adjustRightInd w:val="0"/>
              <w:jc w:val="center"/>
              <w:rPr>
                <w:rFonts w:hint="eastAsia" w:eastAsia="宋体"/>
                <w:b/>
                <w:lang w:eastAsia="zh-CN"/>
              </w:rPr>
            </w:pPr>
            <w:r>
              <w:rPr>
                <w:rFonts w:hint="eastAsia"/>
                <w:b/>
                <w:lang w:eastAsia="zh-CN"/>
              </w:rPr>
              <w:t>（见附图）</w:t>
            </w:r>
          </w:p>
        </w:tc>
        <w:tc>
          <w:tcPr>
            <w:tcW w:w="3915" w:type="dxa"/>
            <w:gridSpan w:val="2"/>
            <w:tcBorders>
              <w:top w:val="single" w:color="auto" w:sz="4" w:space="0"/>
              <w:left w:val="single" w:color="auto" w:sz="6" w:space="0"/>
              <w:bottom w:val="single" w:color="auto" w:sz="4" w:space="0"/>
            </w:tcBorders>
            <w:noWrap w:val="0"/>
            <w:vAlign w:val="center"/>
          </w:tcPr>
          <w:p>
            <w:pPr>
              <w:ind w:firstLine="265" w:firstLineChars="120"/>
              <w:jc w:val="center"/>
              <w:rPr>
                <w:rFonts w:hint="eastAsia" w:eastAsia="宋体"/>
                <w:lang w:val="en-US" w:eastAsia="zh-CN"/>
              </w:rPr>
            </w:pPr>
            <w:r>
              <w:rPr>
                <w:rFonts w:hint="eastAsia" w:eastAsia="宋体"/>
                <w:b/>
                <w:bCs/>
                <w:lang w:val="en-US" w:eastAsia="zh-CN"/>
              </w:rPr>
              <w:t>点位描述</w:t>
            </w:r>
          </w:p>
        </w:tc>
        <w:tc>
          <w:tcPr>
            <w:tcW w:w="3386" w:type="dxa"/>
            <w:tcBorders>
              <w:top w:val="single" w:color="auto" w:sz="4" w:space="0"/>
              <w:left w:val="single" w:color="auto" w:sz="6" w:space="0"/>
              <w:bottom w:val="single" w:color="auto" w:sz="4" w:space="0"/>
              <w:right w:val="single" w:color="auto" w:sz="4" w:space="0"/>
            </w:tcBorders>
            <w:noWrap w:val="0"/>
            <w:vAlign w:val="center"/>
          </w:tcPr>
          <w:p>
            <w:pPr>
              <w:autoSpaceDE w:val="0"/>
              <w:autoSpaceDN w:val="0"/>
              <w:adjustRightInd w:val="0"/>
              <w:spacing w:line="480" w:lineRule="auto"/>
              <w:jc w:val="center"/>
              <w:rPr>
                <w:rFonts w:hint="eastAsia"/>
                <w:b/>
                <w:bCs/>
              </w:rPr>
            </w:pPr>
            <w:r>
              <w:rPr>
                <w:b/>
                <w:bCs/>
                <w:sz w:val="22"/>
                <w:szCs w:val="22"/>
              </w:rPr>
              <w:t>γ</w:t>
            </w:r>
            <w:r>
              <w:rPr>
                <w:rFonts w:hint="eastAsia"/>
                <w:b/>
                <w:bCs/>
                <w:sz w:val="22"/>
                <w:szCs w:val="22"/>
              </w:rPr>
              <w:t>空气吸收剂量率（</w:t>
            </w:r>
            <w:r>
              <w:rPr>
                <w:rFonts w:hint="eastAsia"/>
                <w:b/>
                <w:bCs/>
                <w:sz w:val="16"/>
                <w:szCs w:val="16"/>
              </w:rPr>
              <w:t>×</w:t>
            </w:r>
            <w:r>
              <w:rPr>
                <w:rFonts w:hint="eastAsia"/>
                <w:b/>
                <w:bCs/>
                <w:sz w:val="22"/>
                <w:szCs w:val="22"/>
              </w:rPr>
              <w:t>10</w:t>
            </w:r>
            <w:r>
              <w:rPr>
                <w:rFonts w:hint="eastAsia"/>
                <w:b/>
                <w:bCs/>
                <w:sz w:val="22"/>
                <w:szCs w:val="22"/>
                <w:vertAlign w:val="superscript"/>
              </w:rPr>
              <w:t>-8</w:t>
            </w:r>
            <w:r>
              <w:rPr>
                <w:rFonts w:hint="eastAsia"/>
                <w:b/>
                <w:bCs/>
                <w:sz w:val="22"/>
                <w:szCs w:val="22"/>
              </w:rPr>
              <w:t>Gy/h）</w:t>
            </w:r>
          </w:p>
          <w:p>
            <w:pPr>
              <w:autoSpaceDE w:val="0"/>
              <w:autoSpaceDN w:val="0"/>
              <w:adjustRightInd w:val="0"/>
              <w:jc w:val="center"/>
            </w:pPr>
          </w:p>
        </w:tc>
      </w:tr>
      <w:tr>
        <w:tblPrEx>
          <w:tblLayout w:type="fixed"/>
          <w:tblCellMar>
            <w:top w:w="0" w:type="dxa"/>
            <w:left w:w="30" w:type="dxa"/>
            <w:bottom w:w="0" w:type="dxa"/>
            <w:right w:w="30" w:type="dxa"/>
          </w:tblCellMar>
        </w:tblPrEx>
        <w:trPr>
          <w:trHeight w:val="567" w:hRule="atLeast"/>
          <w:jc w:val="center"/>
        </w:trPr>
        <w:tc>
          <w:tcPr>
            <w:tcW w:w="136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vertAlign w:val="superscript"/>
                <w:lang w:val="en-US" w:eastAsia="zh-CN"/>
              </w:rPr>
            </w:pPr>
            <w:r>
              <w:rPr>
                <w:rFonts w:hint="eastAsia" w:ascii="宋体" w:hAnsi="宋体" w:eastAsia="宋体" w:cs="宋体"/>
                <w:sz w:val="22"/>
                <w:szCs w:val="22"/>
              </w:rPr>
              <w:t>○</w:t>
            </w:r>
            <w:r>
              <w:rPr>
                <w:rFonts w:hint="eastAsia" w:ascii="宋体" w:hAnsi="宋体" w:eastAsia="宋体" w:cs="宋体"/>
                <w:sz w:val="22"/>
                <w:szCs w:val="22"/>
                <w:lang w:val="en-US" w:eastAsia="zh-CN"/>
              </w:rPr>
              <w:t>1</w:t>
            </w:r>
          </w:p>
        </w:tc>
        <w:tc>
          <w:tcPr>
            <w:tcW w:w="841" w:type="dxa"/>
            <w:vMerge w:val="restart"/>
            <w:tcBorders>
              <w:top w:val="single" w:color="auto" w:sz="4" w:space="0"/>
              <w:left w:val="single" w:color="auto" w:sz="4" w:space="0"/>
              <w:right w:val="single" w:color="auto" w:sz="4" w:space="0"/>
            </w:tcBorders>
            <w:noWrap w:val="0"/>
            <w:vAlign w:val="center"/>
          </w:tcPr>
          <w:p>
            <w:pPr>
              <w:spacing w:line="360" w:lineRule="auto"/>
              <w:jc w:val="center"/>
              <w:rPr>
                <w:rFonts w:hint="eastAsia" w:eastAsia="宋体"/>
                <w:color w:val="auto"/>
                <w:szCs w:val="21"/>
                <w:lang w:val="en-US" w:eastAsia="zh-CN"/>
              </w:rPr>
            </w:pPr>
            <w:r>
              <w:rPr>
                <w:rFonts w:hint="eastAsia" w:eastAsia="宋体"/>
                <w:color w:val="auto"/>
                <w:szCs w:val="21"/>
                <w:lang w:val="en-US" w:eastAsia="zh-CN"/>
              </w:rPr>
              <w:t>关</w:t>
            </w:r>
          </w:p>
          <w:p>
            <w:pPr>
              <w:spacing w:line="360" w:lineRule="auto"/>
              <w:jc w:val="center"/>
              <w:rPr>
                <w:rFonts w:hint="eastAsia" w:eastAsia="宋体"/>
                <w:color w:val="auto"/>
                <w:szCs w:val="21"/>
                <w:lang w:val="en-US" w:eastAsia="zh-CN"/>
              </w:rPr>
            </w:pPr>
            <w:r>
              <w:rPr>
                <w:rFonts w:hint="eastAsia" w:eastAsia="宋体"/>
                <w:color w:val="auto"/>
                <w:szCs w:val="21"/>
                <w:lang w:val="en-US" w:eastAsia="zh-CN"/>
              </w:rPr>
              <w:t>机</w:t>
            </w:r>
          </w:p>
          <w:p>
            <w:pPr>
              <w:spacing w:line="360" w:lineRule="auto"/>
              <w:jc w:val="center"/>
              <w:rPr>
                <w:rFonts w:hint="eastAsia" w:eastAsia="宋体"/>
                <w:color w:val="auto"/>
                <w:szCs w:val="21"/>
                <w:lang w:val="en-US" w:eastAsia="zh-CN"/>
              </w:rPr>
            </w:pPr>
            <w:r>
              <w:rPr>
                <w:rFonts w:hint="eastAsia" w:eastAsia="宋体"/>
                <w:color w:val="auto"/>
                <w:szCs w:val="21"/>
                <w:lang w:val="en-US" w:eastAsia="zh-CN"/>
              </w:rPr>
              <w:t>状</w:t>
            </w:r>
          </w:p>
          <w:p>
            <w:pPr>
              <w:spacing w:line="360" w:lineRule="auto"/>
              <w:jc w:val="center"/>
              <w:rPr>
                <w:rFonts w:hint="eastAsia" w:eastAsia="宋体"/>
                <w:color w:val="auto"/>
                <w:szCs w:val="21"/>
                <w:lang w:val="en-US" w:eastAsia="zh-CN"/>
              </w:rPr>
            </w:pPr>
            <w:r>
              <w:rPr>
                <w:rFonts w:hint="eastAsia" w:eastAsia="宋体"/>
                <w:color w:val="auto"/>
                <w:szCs w:val="21"/>
                <w:lang w:val="en-US" w:eastAsia="zh-CN"/>
              </w:rPr>
              <w:t>态</w:t>
            </w:r>
          </w:p>
        </w:tc>
        <w:tc>
          <w:tcPr>
            <w:tcW w:w="3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eastAsia="宋体"/>
                <w:color w:val="auto"/>
                <w:szCs w:val="21"/>
                <w:lang w:val="en-US" w:eastAsia="zh-CN"/>
              </w:rPr>
            </w:pPr>
            <w:r>
              <w:rPr>
                <w:rFonts w:hint="eastAsia" w:eastAsia="宋体"/>
                <w:color w:val="auto"/>
                <w:szCs w:val="21"/>
                <w:lang w:val="en-US" w:eastAsia="zh-CN"/>
              </w:rPr>
              <w:t>操作室操作位</w:t>
            </w:r>
          </w:p>
        </w:tc>
        <w:tc>
          <w:tcPr>
            <w:tcW w:w="33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8.9</w:t>
            </w:r>
          </w:p>
        </w:tc>
      </w:tr>
      <w:tr>
        <w:tblPrEx>
          <w:tblLayout w:type="fixed"/>
          <w:tblCellMar>
            <w:top w:w="0" w:type="dxa"/>
            <w:left w:w="30" w:type="dxa"/>
            <w:bottom w:w="0" w:type="dxa"/>
            <w:right w:w="30" w:type="dxa"/>
          </w:tblCellMar>
        </w:tblPrEx>
        <w:trPr>
          <w:trHeight w:val="567" w:hRule="atLeast"/>
          <w:jc w:val="center"/>
        </w:trPr>
        <w:tc>
          <w:tcPr>
            <w:tcW w:w="136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lang w:val="en-US" w:eastAsia="zh-CN"/>
              </w:rPr>
            </w:pPr>
            <w:r>
              <w:rPr>
                <w:rFonts w:hint="eastAsia" w:ascii="宋体" w:hAnsi="宋体" w:eastAsia="宋体" w:cs="宋体"/>
                <w:sz w:val="22"/>
                <w:szCs w:val="22"/>
              </w:rPr>
              <w:t>○</w:t>
            </w:r>
            <w:r>
              <w:rPr>
                <w:rFonts w:hint="eastAsia" w:ascii="宋体" w:hAnsi="宋体" w:eastAsia="宋体" w:cs="宋体"/>
                <w:sz w:val="22"/>
                <w:szCs w:val="22"/>
                <w:lang w:val="en-US" w:eastAsia="zh-CN"/>
              </w:rPr>
              <w:t>4</w:t>
            </w:r>
          </w:p>
        </w:tc>
        <w:tc>
          <w:tcPr>
            <w:tcW w:w="841" w:type="dxa"/>
            <w:vMerge w:val="continue"/>
            <w:tcBorders>
              <w:left w:val="single" w:color="auto" w:sz="4" w:space="0"/>
              <w:right w:val="single" w:color="auto" w:sz="4" w:space="0"/>
            </w:tcBorders>
            <w:noWrap w:val="0"/>
            <w:vAlign w:val="top"/>
          </w:tcPr>
          <w:p>
            <w:pPr>
              <w:spacing w:line="360" w:lineRule="auto"/>
              <w:jc w:val="center"/>
              <w:rPr>
                <w:rFonts w:hint="eastAsia"/>
                <w:color w:val="auto"/>
                <w:szCs w:val="21"/>
                <w:lang w:val="en-US" w:eastAsia="zh-CN"/>
              </w:rPr>
            </w:pPr>
          </w:p>
        </w:tc>
        <w:tc>
          <w:tcPr>
            <w:tcW w:w="3074" w:type="dxa"/>
            <w:tcBorders>
              <w:top w:val="single" w:color="auto" w:sz="6" w:space="0"/>
              <w:left w:val="single" w:color="auto" w:sz="4" w:space="0"/>
              <w:bottom w:val="single" w:color="auto" w:sz="4" w:space="0"/>
              <w:right w:val="single" w:color="auto" w:sz="4" w:space="0"/>
            </w:tcBorders>
            <w:noWrap w:val="0"/>
            <w:vAlign w:val="center"/>
          </w:tcPr>
          <w:p>
            <w:pPr>
              <w:spacing w:line="360" w:lineRule="auto"/>
              <w:jc w:val="center"/>
              <w:rPr>
                <w:rFonts w:hint="eastAsia"/>
                <w:color w:val="auto"/>
                <w:szCs w:val="21"/>
                <w:lang w:val="en-US" w:eastAsia="zh-CN"/>
              </w:rPr>
            </w:pPr>
            <w:r>
              <w:rPr>
                <w:rFonts w:hint="eastAsia"/>
                <w:color w:val="auto"/>
                <w:szCs w:val="21"/>
                <w:lang w:val="en-US" w:eastAsia="zh-CN"/>
              </w:rPr>
              <w:t>人员进出防护门外中间位置</w:t>
            </w:r>
          </w:p>
        </w:tc>
        <w:tc>
          <w:tcPr>
            <w:tcW w:w="33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8.9</w:t>
            </w:r>
          </w:p>
        </w:tc>
      </w:tr>
      <w:tr>
        <w:tblPrEx>
          <w:tblLayout w:type="fixed"/>
          <w:tblCellMar>
            <w:top w:w="0" w:type="dxa"/>
            <w:left w:w="30" w:type="dxa"/>
            <w:bottom w:w="0" w:type="dxa"/>
            <w:right w:w="30" w:type="dxa"/>
          </w:tblCellMar>
        </w:tblPrEx>
        <w:trPr>
          <w:trHeight w:val="567" w:hRule="atLeast"/>
          <w:jc w:val="center"/>
        </w:trPr>
        <w:tc>
          <w:tcPr>
            <w:tcW w:w="136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lang w:val="en-US" w:eastAsia="zh-CN"/>
              </w:rPr>
            </w:pPr>
            <w:r>
              <w:rPr>
                <w:rFonts w:hint="eastAsia" w:ascii="宋体" w:hAnsi="宋体" w:eastAsia="宋体" w:cs="宋体"/>
                <w:sz w:val="22"/>
                <w:szCs w:val="22"/>
              </w:rPr>
              <w:t>○</w:t>
            </w:r>
            <w:r>
              <w:rPr>
                <w:rFonts w:hint="eastAsia" w:ascii="宋体" w:hAnsi="宋体" w:eastAsia="宋体" w:cs="宋体"/>
                <w:sz w:val="22"/>
                <w:szCs w:val="22"/>
                <w:lang w:val="en-US" w:eastAsia="zh-CN"/>
              </w:rPr>
              <w:t>7</w:t>
            </w:r>
          </w:p>
        </w:tc>
        <w:tc>
          <w:tcPr>
            <w:tcW w:w="841" w:type="dxa"/>
            <w:vMerge w:val="continue"/>
            <w:tcBorders>
              <w:left w:val="single" w:color="auto" w:sz="4" w:space="0"/>
              <w:right w:val="single" w:color="auto" w:sz="4" w:space="0"/>
            </w:tcBorders>
            <w:noWrap w:val="0"/>
            <w:vAlign w:val="top"/>
          </w:tcPr>
          <w:p>
            <w:pPr>
              <w:spacing w:line="360" w:lineRule="auto"/>
              <w:jc w:val="center"/>
              <w:rPr>
                <w:rFonts w:hint="eastAsia" w:eastAsia="宋体"/>
                <w:color w:val="auto"/>
                <w:szCs w:val="21"/>
                <w:lang w:val="en-US" w:eastAsia="zh-CN"/>
              </w:rPr>
            </w:pPr>
          </w:p>
        </w:tc>
        <w:tc>
          <w:tcPr>
            <w:tcW w:w="3074" w:type="dxa"/>
            <w:tcBorders>
              <w:top w:val="single" w:color="auto" w:sz="6" w:space="0"/>
              <w:left w:val="single" w:color="auto" w:sz="4" w:space="0"/>
              <w:bottom w:val="single" w:color="auto" w:sz="4" w:space="0"/>
              <w:right w:val="single" w:color="auto" w:sz="4" w:space="0"/>
            </w:tcBorders>
            <w:noWrap w:val="0"/>
            <w:vAlign w:val="center"/>
          </w:tcPr>
          <w:p>
            <w:pPr>
              <w:spacing w:line="360" w:lineRule="auto"/>
              <w:jc w:val="center"/>
              <w:rPr>
                <w:rFonts w:hint="eastAsia" w:eastAsia="宋体"/>
                <w:color w:val="auto"/>
                <w:szCs w:val="21"/>
                <w:lang w:val="en-US" w:eastAsia="zh-CN"/>
              </w:rPr>
            </w:pPr>
            <w:r>
              <w:rPr>
                <w:rFonts w:hint="eastAsia" w:eastAsia="宋体"/>
                <w:color w:val="auto"/>
                <w:szCs w:val="21"/>
                <w:lang w:val="en-US" w:eastAsia="zh-CN"/>
              </w:rPr>
              <w:t>北侧工件进出防护门外中间位置</w:t>
            </w:r>
          </w:p>
        </w:tc>
        <w:tc>
          <w:tcPr>
            <w:tcW w:w="33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14.5</w:t>
            </w:r>
          </w:p>
        </w:tc>
      </w:tr>
      <w:tr>
        <w:tblPrEx>
          <w:tblLayout w:type="fixed"/>
        </w:tblPrEx>
        <w:trPr>
          <w:trHeight w:val="567" w:hRule="atLeast"/>
          <w:jc w:val="center"/>
        </w:trPr>
        <w:tc>
          <w:tcPr>
            <w:tcW w:w="136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lang w:val="en-US" w:eastAsia="zh-CN"/>
              </w:rPr>
            </w:pPr>
            <w:r>
              <w:rPr>
                <w:rFonts w:hint="eastAsia" w:ascii="宋体" w:hAnsi="宋体" w:eastAsia="宋体" w:cs="宋体"/>
                <w:sz w:val="22"/>
                <w:szCs w:val="22"/>
              </w:rPr>
              <w:t>○</w:t>
            </w:r>
            <w:r>
              <w:rPr>
                <w:rFonts w:hint="eastAsia" w:ascii="宋体" w:hAnsi="宋体" w:eastAsia="宋体" w:cs="宋体"/>
                <w:sz w:val="22"/>
                <w:szCs w:val="22"/>
                <w:lang w:val="en-US" w:eastAsia="zh-CN"/>
              </w:rPr>
              <w:t>10</w:t>
            </w:r>
          </w:p>
        </w:tc>
        <w:tc>
          <w:tcPr>
            <w:tcW w:w="841" w:type="dxa"/>
            <w:vMerge w:val="continue"/>
            <w:tcBorders>
              <w:left w:val="single" w:color="auto" w:sz="4" w:space="0"/>
              <w:right w:val="single" w:color="auto" w:sz="4" w:space="0"/>
            </w:tcBorders>
            <w:noWrap w:val="0"/>
            <w:vAlign w:val="top"/>
          </w:tcPr>
          <w:p>
            <w:pPr>
              <w:spacing w:line="360" w:lineRule="auto"/>
              <w:jc w:val="center"/>
              <w:rPr>
                <w:rFonts w:hint="eastAsia" w:eastAsia="宋体"/>
                <w:color w:val="auto"/>
                <w:szCs w:val="21"/>
                <w:lang w:val="en-US" w:eastAsia="zh-CN"/>
              </w:rPr>
            </w:pPr>
          </w:p>
        </w:tc>
        <w:tc>
          <w:tcPr>
            <w:tcW w:w="3074" w:type="dxa"/>
            <w:tcBorders>
              <w:top w:val="single" w:color="auto" w:sz="6" w:space="0"/>
              <w:left w:val="single" w:color="auto" w:sz="4" w:space="0"/>
              <w:bottom w:val="single" w:color="auto" w:sz="4" w:space="0"/>
              <w:right w:val="single" w:color="auto" w:sz="4" w:space="0"/>
            </w:tcBorders>
            <w:noWrap w:val="0"/>
            <w:vAlign w:val="center"/>
          </w:tcPr>
          <w:p>
            <w:pPr>
              <w:spacing w:line="360" w:lineRule="auto"/>
              <w:jc w:val="center"/>
              <w:rPr>
                <w:rFonts w:hint="eastAsia" w:eastAsia="宋体"/>
                <w:color w:val="auto"/>
                <w:szCs w:val="21"/>
                <w:lang w:val="en-US" w:eastAsia="zh-CN"/>
              </w:rPr>
            </w:pPr>
            <w:r>
              <w:rPr>
                <w:rFonts w:hint="eastAsia" w:eastAsia="宋体"/>
                <w:color w:val="auto"/>
                <w:szCs w:val="21"/>
                <w:lang w:val="en-US" w:eastAsia="zh-CN"/>
              </w:rPr>
              <w:t>曝光室西墙外中间</w:t>
            </w:r>
          </w:p>
        </w:tc>
        <w:tc>
          <w:tcPr>
            <w:tcW w:w="33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8.7</w:t>
            </w:r>
          </w:p>
        </w:tc>
      </w:tr>
      <w:tr>
        <w:tblPrEx>
          <w:tblLayout w:type="fixed"/>
        </w:tblPrEx>
        <w:trPr>
          <w:trHeight w:val="567" w:hRule="atLeast"/>
          <w:jc w:val="center"/>
        </w:trPr>
        <w:tc>
          <w:tcPr>
            <w:tcW w:w="136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vertAlign w:val="superscript"/>
                <w:lang w:val="en-US" w:eastAsia="zh-CN"/>
              </w:rPr>
            </w:pPr>
            <w:r>
              <w:rPr>
                <w:rFonts w:hint="eastAsia" w:ascii="宋体" w:hAnsi="宋体" w:eastAsia="宋体" w:cs="宋体"/>
                <w:sz w:val="22"/>
                <w:szCs w:val="22"/>
              </w:rPr>
              <w:t>○</w:t>
            </w:r>
            <w:r>
              <w:rPr>
                <w:rFonts w:hint="eastAsia" w:ascii="宋体" w:hAnsi="宋体" w:eastAsia="宋体" w:cs="宋体"/>
                <w:sz w:val="22"/>
                <w:szCs w:val="22"/>
                <w:lang w:val="en-US" w:eastAsia="zh-CN"/>
              </w:rPr>
              <w:t>13</w:t>
            </w:r>
          </w:p>
        </w:tc>
        <w:tc>
          <w:tcPr>
            <w:tcW w:w="841" w:type="dxa"/>
            <w:vMerge w:val="continue"/>
            <w:tcBorders>
              <w:left w:val="single" w:color="auto" w:sz="4" w:space="0"/>
              <w:bottom w:val="single" w:color="auto" w:sz="4" w:space="0"/>
              <w:right w:val="single" w:color="auto" w:sz="4" w:space="0"/>
            </w:tcBorders>
            <w:noWrap w:val="0"/>
            <w:vAlign w:val="top"/>
          </w:tcPr>
          <w:p>
            <w:pPr>
              <w:spacing w:line="360" w:lineRule="auto"/>
              <w:jc w:val="center"/>
              <w:rPr>
                <w:rFonts w:hint="eastAsia"/>
                <w:color w:val="auto"/>
                <w:szCs w:val="21"/>
                <w:lang w:val="en-US" w:eastAsia="zh-CN"/>
              </w:rPr>
            </w:pPr>
          </w:p>
        </w:tc>
        <w:tc>
          <w:tcPr>
            <w:tcW w:w="307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color w:val="auto"/>
                <w:szCs w:val="21"/>
                <w:lang w:val="en-US" w:eastAsia="zh-CN"/>
              </w:rPr>
            </w:pPr>
            <w:r>
              <w:rPr>
                <w:rFonts w:hint="eastAsia"/>
                <w:color w:val="auto"/>
                <w:szCs w:val="21"/>
                <w:lang w:val="en-US" w:eastAsia="zh-CN"/>
              </w:rPr>
              <w:t>曝光室南墙外中段</w:t>
            </w:r>
          </w:p>
        </w:tc>
        <w:tc>
          <w:tcPr>
            <w:tcW w:w="33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8.3</w:t>
            </w:r>
          </w:p>
        </w:tc>
      </w:tr>
      <w:tr>
        <w:tblPrEx>
          <w:tblLayout w:type="fixed"/>
        </w:tblPrEx>
        <w:trPr>
          <w:trHeight w:val="590" w:hRule="atLeast"/>
          <w:jc w:val="center"/>
        </w:trPr>
        <w:tc>
          <w:tcPr>
            <w:tcW w:w="136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lang w:eastAsia="zh-CN"/>
              </w:rPr>
            </w:pPr>
            <w:r>
              <w:rPr>
                <w:rFonts w:hint="eastAsia"/>
                <w:lang w:eastAsia="zh-CN"/>
              </w:rPr>
              <w:t>备注</w:t>
            </w:r>
          </w:p>
        </w:tc>
        <w:tc>
          <w:tcPr>
            <w:tcW w:w="7301"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both"/>
              <w:textAlignment w:val="center"/>
              <w:rPr>
                <w:rFonts w:hint="eastAsia"/>
                <w:szCs w:val="21"/>
                <w:lang w:val="en-US" w:eastAsia="zh-CN"/>
              </w:rPr>
            </w:pPr>
            <w:r>
              <w:rPr>
                <w:rFonts w:hint="eastAsia"/>
                <w:sz w:val="22"/>
                <w:szCs w:val="22"/>
              </w:rPr>
              <w:t>工作电压为</w:t>
            </w:r>
            <w:r>
              <w:rPr>
                <w:rFonts w:hint="eastAsia"/>
                <w:sz w:val="22"/>
                <w:szCs w:val="22"/>
                <w:lang w:val="en-US" w:eastAsia="zh-CN"/>
              </w:rPr>
              <w:t>280</w:t>
            </w:r>
            <w:r>
              <w:rPr>
                <w:rFonts w:hint="eastAsia"/>
                <w:sz w:val="22"/>
                <w:szCs w:val="22"/>
              </w:rPr>
              <w:t>kV，工作电流为</w:t>
            </w:r>
            <w:r>
              <w:rPr>
                <w:rFonts w:hint="eastAsia"/>
                <w:sz w:val="22"/>
                <w:szCs w:val="22"/>
                <w:lang w:val="en-US" w:eastAsia="zh-CN"/>
              </w:rPr>
              <w:t>4.8</w:t>
            </w:r>
            <w:r>
              <w:rPr>
                <w:rFonts w:hint="eastAsia"/>
                <w:sz w:val="22"/>
                <w:szCs w:val="22"/>
              </w:rPr>
              <w:t>mA。</w:t>
            </w:r>
          </w:p>
        </w:tc>
      </w:tr>
    </w:tbl>
    <w:p>
      <w:pPr>
        <w:spacing w:before="4" w:line="60" w:lineRule="exact"/>
        <w:rPr>
          <w:sz w:val="6"/>
          <w:szCs w:val="6"/>
        </w:rPr>
      </w:pPr>
    </w:p>
    <w:p>
      <w:pPr>
        <w:pStyle w:val="6"/>
        <w:spacing w:before="77" w:line="360" w:lineRule="auto"/>
        <w:ind w:left="686" w:right="0"/>
        <w:jc w:val="left"/>
      </w:pPr>
      <w:r>
        <w:rPr>
          <w:spacing w:val="12"/>
        </w:rPr>
        <w:t>由上表可知，非工作状态时，</w:t>
      </w:r>
      <w:r>
        <w:rPr>
          <w:rFonts w:ascii="Times New Roman" w:hAnsi="Times New Roman" w:eastAsia="Times New Roman" w:cs="Times New Roman"/>
          <w:spacing w:val="12"/>
        </w:rPr>
        <w:t>X</w:t>
      </w:r>
      <w:r>
        <w:rPr>
          <w:rFonts w:ascii="Times New Roman" w:hAnsi="Times New Roman" w:eastAsia="Times New Roman" w:cs="Times New Roman"/>
          <w:spacing w:val="17"/>
        </w:rPr>
        <w:t xml:space="preserve"> </w:t>
      </w:r>
      <w:r>
        <w:rPr>
          <w:spacing w:val="12"/>
        </w:rPr>
        <w:t>射线探伤室周围环境</w:t>
      </w:r>
      <w:r>
        <w:rPr>
          <w:spacing w:val="-52"/>
        </w:rPr>
        <w:t xml:space="preserve"> </w:t>
      </w:r>
      <w:r>
        <w:rPr>
          <w:rFonts w:ascii="Times New Roman" w:hAnsi="Times New Roman" w:eastAsia="Times New Roman" w:cs="Times New Roman"/>
          <w:spacing w:val="9"/>
        </w:rPr>
        <w:t>X-γ</w:t>
      </w:r>
      <w:r>
        <w:rPr>
          <w:spacing w:val="9"/>
        </w:rPr>
        <w:t>辐射剂量率范围为</w:t>
      </w:r>
    </w:p>
    <w:p>
      <w:pPr>
        <w:pStyle w:val="6"/>
        <w:spacing w:line="360" w:lineRule="auto"/>
        <w:ind w:right="0"/>
        <w:jc w:val="left"/>
      </w:pPr>
      <w:r>
        <w:rPr>
          <w:spacing w:val="-12"/>
        </w:rPr>
        <w:t>（</w:t>
      </w:r>
      <w:r>
        <w:rPr>
          <w:rFonts w:hint="eastAsia" w:ascii="Times New Roman" w:hAnsi="Times New Roman" w:eastAsia="宋体" w:cs="Times New Roman"/>
          <w:spacing w:val="-3"/>
          <w:lang w:val="en-US" w:eastAsia="zh-CN"/>
        </w:rPr>
        <w:t>8.3</w:t>
      </w:r>
      <w:r>
        <w:rPr>
          <w:rFonts w:ascii="Times New Roman" w:hAnsi="Times New Roman" w:eastAsia="Times New Roman" w:cs="Times New Roman"/>
          <w:spacing w:val="-6"/>
        </w:rPr>
        <w:t>~</w:t>
      </w:r>
      <w:r>
        <w:rPr>
          <w:rFonts w:hint="eastAsia" w:ascii="Times New Roman" w:hAnsi="Times New Roman" w:eastAsia="宋体" w:cs="Times New Roman"/>
          <w:spacing w:val="-5"/>
          <w:lang w:val="en-US" w:eastAsia="zh-CN"/>
        </w:rPr>
        <w:t>14.5</w:t>
      </w:r>
      <w:r>
        <w:rPr>
          <w:spacing w:val="-44"/>
        </w:rPr>
        <w:t>）</w:t>
      </w:r>
      <w:r>
        <w:rPr>
          <w:rFonts w:ascii="Times New Roman" w:hAnsi="Times New Roman" w:eastAsia="Times New Roman" w:cs="Times New Roman"/>
          <w:spacing w:val="-3"/>
        </w:rPr>
        <w:t>n</w:t>
      </w:r>
      <w:r>
        <w:rPr>
          <w:rFonts w:ascii="Times New Roman" w:hAnsi="Times New Roman" w:eastAsia="Times New Roman" w:cs="Times New Roman"/>
          <w:spacing w:val="-6"/>
        </w:rPr>
        <w:t>G</w:t>
      </w:r>
      <w:r>
        <w:rPr>
          <w:rFonts w:ascii="Times New Roman" w:hAnsi="Times New Roman" w:eastAsia="Times New Roman" w:cs="Times New Roman"/>
          <w:spacing w:val="-10"/>
        </w:rPr>
        <w:t>y</w:t>
      </w:r>
      <w:r>
        <w:rPr>
          <w:rFonts w:ascii="Times New Roman" w:hAnsi="Times New Roman" w:eastAsia="Times New Roman" w:cs="Times New Roman"/>
          <w:spacing w:val="-6"/>
        </w:rPr>
        <w:t>/</w:t>
      </w:r>
      <w:r>
        <w:rPr>
          <w:rFonts w:ascii="Times New Roman" w:hAnsi="Times New Roman" w:eastAsia="Times New Roman" w:cs="Times New Roman"/>
          <w:spacing w:val="-8"/>
        </w:rPr>
        <w:t>h</w:t>
      </w:r>
      <w:r>
        <w:rPr>
          <w:spacing w:val="-44"/>
        </w:rPr>
        <w:t>，</w:t>
      </w:r>
      <w:r>
        <w:rPr>
          <w:spacing w:val="-12"/>
        </w:rPr>
        <w:t>处在该地区天然放射性本底水平</w:t>
      </w:r>
      <w:r>
        <w:rPr>
          <w:rFonts w:hint="eastAsia"/>
          <w:spacing w:val="-12"/>
          <w:lang w:eastAsia="zh-CN"/>
        </w:rPr>
        <w:t>正常</w:t>
      </w:r>
      <w:r>
        <w:rPr>
          <w:spacing w:val="-12"/>
        </w:rPr>
        <w:t>范围</w:t>
      </w:r>
      <w:r>
        <w:rPr>
          <w:spacing w:val="-10"/>
        </w:rPr>
        <w:t>内</w:t>
      </w:r>
      <w:r>
        <w:rPr>
          <w:spacing w:val="-44"/>
        </w:rPr>
        <w:t>；</w:t>
      </w:r>
      <w:r>
        <w:rPr>
          <w:spacing w:val="-12"/>
        </w:rPr>
        <w:t>工作状态</w:t>
      </w:r>
      <w:r>
        <w:rPr>
          <w:spacing w:val="-44"/>
        </w:rPr>
        <w:t>，</w:t>
      </w:r>
      <w:r>
        <w:rPr>
          <w:spacing w:val="-12"/>
        </w:rPr>
        <w:t>周围环</w:t>
      </w:r>
      <w:r>
        <w:t>境</w:t>
      </w:r>
      <w:r>
        <w:rPr>
          <w:spacing w:val="-76"/>
        </w:rPr>
        <w:t xml:space="preserve"> </w:t>
      </w:r>
      <w:r>
        <w:rPr>
          <w:rFonts w:ascii="Times New Roman" w:hAnsi="Times New Roman" w:eastAsia="Times New Roman" w:cs="Times New Roman"/>
          <w:spacing w:val="-3"/>
        </w:rPr>
        <w:t>X</w:t>
      </w:r>
      <w:r>
        <w:rPr>
          <w:rFonts w:ascii="Times New Roman" w:hAnsi="Times New Roman" w:eastAsia="Times New Roman" w:cs="Times New Roman"/>
          <w:spacing w:val="-8"/>
        </w:rPr>
        <w:t>-</w:t>
      </w:r>
      <w:r>
        <w:rPr>
          <w:rFonts w:ascii="Times New Roman" w:hAnsi="Times New Roman" w:eastAsia="Times New Roman" w:cs="Times New Roman"/>
        </w:rPr>
        <w:t>γ</w:t>
      </w:r>
      <w:r>
        <w:rPr>
          <w:spacing w:val="-6"/>
        </w:rPr>
        <w:t>辐射剂量率范围为（</w:t>
      </w:r>
      <w:r>
        <w:rPr>
          <w:rFonts w:hint="eastAsia" w:ascii="Times New Roman" w:hAnsi="Times New Roman" w:eastAsia="宋体" w:cs="Times New Roman"/>
          <w:spacing w:val="-6"/>
          <w:lang w:val="en-US" w:eastAsia="zh-CN"/>
        </w:rPr>
        <w:t>8.5</w:t>
      </w:r>
      <w:r>
        <w:rPr>
          <w:rFonts w:ascii="Times New Roman" w:hAnsi="Times New Roman" w:eastAsia="Times New Roman" w:cs="Times New Roman"/>
          <w:spacing w:val="-6"/>
        </w:rPr>
        <w:t>~1</w:t>
      </w:r>
      <w:r>
        <w:rPr>
          <w:rFonts w:hint="eastAsia" w:ascii="Times New Roman" w:hAnsi="Times New Roman" w:eastAsia="宋体" w:cs="Times New Roman"/>
          <w:spacing w:val="-6"/>
          <w:lang w:val="en-US" w:eastAsia="zh-CN"/>
        </w:rPr>
        <w:t>6.0</w:t>
      </w:r>
      <w:r>
        <w:rPr>
          <w:spacing w:val="-6"/>
        </w:rPr>
        <w:t>）</w:t>
      </w:r>
      <w:r>
        <w:rPr>
          <w:rFonts w:ascii="Times New Roman" w:hAnsi="Times New Roman" w:eastAsia="Times New Roman" w:cs="Times New Roman"/>
          <w:spacing w:val="-6"/>
        </w:rPr>
        <w:t>nGy</w:t>
      </w:r>
      <w:r>
        <w:rPr>
          <w:rFonts w:ascii="Times New Roman" w:hAnsi="Times New Roman" w:eastAsia="Times New Roman" w:cs="Times New Roman"/>
          <w:spacing w:val="-7"/>
        </w:rPr>
        <w:t>/</w:t>
      </w:r>
      <w:r>
        <w:rPr>
          <w:rFonts w:ascii="Times New Roman" w:hAnsi="Times New Roman" w:eastAsia="Times New Roman" w:cs="Times New Roman"/>
          <w:spacing w:val="-6"/>
        </w:rPr>
        <w:t>h</w:t>
      </w:r>
      <w:r>
        <w:rPr>
          <w:spacing w:val="-6"/>
        </w:rPr>
        <w:t>，低于《工业</w:t>
      </w:r>
      <w:r>
        <w:rPr>
          <w:spacing w:val="-68"/>
        </w:rPr>
        <w:t xml:space="preserve"> </w:t>
      </w:r>
      <w:r>
        <w:rPr>
          <w:rFonts w:ascii="Times New Roman" w:hAnsi="Times New Roman" w:eastAsia="Times New Roman" w:cs="Times New Roman"/>
        </w:rPr>
        <w:t>X</w:t>
      </w:r>
      <w:r>
        <w:rPr>
          <w:rFonts w:ascii="Times New Roman" w:hAnsi="Times New Roman" w:eastAsia="Times New Roman" w:cs="Times New Roman"/>
          <w:spacing w:val="-1"/>
        </w:rPr>
        <w:t xml:space="preserve"> </w:t>
      </w:r>
      <w:r>
        <w:rPr>
          <w:spacing w:val="-5"/>
        </w:rPr>
        <w:t>射线探伤放射卫生防护标准》</w:t>
      </w:r>
    </w:p>
    <w:p>
      <w:pPr>
        <w:pStyle w:val="6"/>
        <w:spacing w:line="360" w:lineRule="auto"/>
        <w:ind w:right="0"/>
        <w:jc w:val="left"/>
        <w:rPr>
          <w:rFonts w:hint="eastAsia"/>
          <w:spacing w:val="-10"/>
          <w:lang w:eastAsia="zh-CN"/>
        </w:rPr>
      </w:pPr>
      <w:r>
        <w:rPr>
          <w:spacing w:val="-8"/>
        </w:rPr>
        <w:t>（</w:t>
      </w:r>
      <w:r>
        <w:rPr>
          <w:rFonts w:ascii="Times New Roman" w:hAnsi="Times New Roman" w:eastAsia="Times New Roman" w:cs="Times New Roman"/>
          <w:spacing w:val="-8"/>
        </w:rPr>
        <w:t>G</w:t>
      </w:r>
      <w:r>
        <w:rPr>
          <w:rFonts w:ascii="Times New Roman" w:hAnsi="Times New Roman" w:eastAsia="Times New Roman" w:cs="Times New Roman"/>
          <w:spacing w:val="-9"/>
        </w:rPr>
        <w:t>BZ</w:t>
      </w:r>
      <w:r>
        <w:rPr>
          <w:rFonts w:ascii="Times New Roman" w:hAnsi="Times New Roman" w:eastAsia="Times New Roman" w:cs="Times New Roman"/>
          <w:spacing w:val="-8"/>
        </w:rPr>
        <w:t>117-2006</w:t>
      </w:r>
      <w:r>
        <w:rPr>
          <w:spacing w:val="-8"/>
        </w:rPr>
        <w:t>）所规定的</w:t>
      </w:r>
      <w:r>
        <w:rPr>
          <w:spacing w:val="-76"/>
        </w:rPr>
        <w:t xml:space="preserve"> </w:t>
      </w:r>
      <w:r>
        <w:rPr>
          <w:rFonts w:ascii="Times New Roman" w:hAnsi="Times New Roman" w:eastAsia="Times New Roman" w:cs="Times New Roman"/>
          <w:spacing w:val="-5"/>
        </w:rPr>
        <w:t>2.5μGy</w:t>
      </w:r>
      <w:r>
        <w:rPr>
          <w:rFonts w:ascii="Times New Roman" w:hAnsi="Times New Roman" w:eastAsia="Times New Roman" w:cs="Times New Roman"/>
          <w:spacing w:val="-6"/>
        </w:rPr>
        <w:t>/</w:t>
      </w:r>
      <w:r>
        <w:rPr>
          <w:rFonts w:ascii="Times New Roman" w:hAnsi="Times New Roman" w:eastAsia="Times New Roman" w:cs="Times New Roman"/>
          <w:spacing w:val="-5"/>
        </w:rPr>
        <w:t>h</w:t>
      </w:r>
      <w:r>
        <w:rPr>
          <w:rFonts w:ascii="Times New Roman" w:hAnsi="Times New Roman" w:eastAsia="Times New Roman" w:cs="Times New Roman"/>
          <w:spacing w:val="-15"/>
        </w:rPr>
        <w:t xml:space="preserve"> </w:t>
      </w:r>
      <w:r>
        <w:rPr>
          <w:spacing w:val="-10"/>
        </w:rPr>
        <w:t>的标准</w:t>
      </w:r>
      <w:r>
        <w:rPr>
          <w:rFonts w:hint="eastAsia"/>
          <w:spacing w:val="-10"/>
          <w:lang w:eastAsia="zh-CN"/>
        </w:rPr>
        <w:t>。</w:t>
      </w:r>
    </w:p>
    <w:p>
      <w:pPr>
        <w:pStyle w:val="6"/>
        <w:spacing w:line="360" w:lineRule="auto"/>
        <w:ind w:right="0"/>
        <w:jc w:val="left"/>
        <w:rPr>
          <w:rFonts w:hint="eastAsia"/>
          <w:lang w:eastAsia="zh-CN"/>
        </w:rPr>
      </w:pPr>
      <w:r>
        <w:rPr>
          <w:rFonts w:hint="eastAsia"/>
          <w:lang w:val="en-US" w:eastAsia="zh-CN"/>
        </w:rPr>
        <w:t xml:space="preserve">               </w:t>
      </w:r>
      <w:r>
        <w:drawing>
          <wp:inline distT="0" distB="0" distL="114300" distR="114300">
            <wp:extent cx="3870960" cy="3587750"/>
            <wp:effectExtent l="0" t="0" r="15240" b="1270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3870960" cy="3587750"/>
                    </a:xfrm>
                    <a:prstGeom prst="rect">
                      <a:avLst/>
                    </a:prstGeom>
                    <a:noFill/>
                    <a:ln>
                      <a:noFill/>
                    </a:ln>
                  </pic:spPr>
                </pic:pic>
              </a:graphicData>
            </a:graphic>
          </wp:inline>
        </w:drawing>
      </w:r>
      <w:r>
        <w:rPr>
          <w:rFonts w:hint="eastAsia"/>
          <w:lang w:eastAsia="zh-CN"/>
        </w:rPr>
        <w:t>、</w:t>
      </w:r>
    </w:p>
    <w:p>
      <w:pPr>
        <w:pStyle w:val="6"/>
        <w:spacing w:line="360" w:lineRule="auto"/>
        <w:ind w:left="0" w:leftChars="0" w:right="0" w:firstLine="2891" w:firstLineChars="1200"/>
        <w:jc w:val="left"/>
        <w:rPr>
          <w:rFonts w:hint="default"/>
          <w:b/>
          <w:bCs/>
          <w:lang w:val="en-US" w:eastAsia="zh-CN"/>
        </w:rPr>
        <w:sectPr>
          <w:pgSz w:w="11906" w:h="16840"/>
          <w:pgMar w:top="1580" w:right="1140" w:bottom="1160" w:left="1680" w:header="0" w:footer="958" w:gutter="0"/>
          <w:pgNumType w:fmt="decimal"/>
        </w:sectPr>
      </w:pPr>
      <w:r>
        <w:rPr>
          <w:rFonts w:hint="eastAsia"/>
          <w:b/>
          <w:bCs/>
          <w:lang w:eastAsia="zh-CN"/>
        </w:rPr>
        <w:t>图</w:t>
      </w:r>
      <w:r>
        <w:rPr>
          <w:rFonts w:hint="eastAsia"/>
          <w:b/>
          <w:bCs/>
          <w:lang w:val="en-US" w:eastAsia="zh-CN"/>
        </w:rPr>
        <w:t>5-1 探伤室检测布点示意图</w:t>
      </w:r>
    </w:p>
    <w:p>
      <w:pPr>
        <w:spacing w:before="5" w:line="160" w:lineRule="exact"/>
        <w:rPr>
          <w:sz w:val="16"/>
          <w:szCs w:val="16"/>
        </w:rPr>
      </w:pPr>
      <w:r>
        <w:pict>
          <v:group id="_x0000_s2160" o:spid="_x0000_s2160" o:spt="203" style="position:absolute;left:0pt;margin-left:90.2pt;margin-top:111.2pt;height:637.5pt;width:442.55pt;mso-position-horizontal-relative:page;mso-position-vertical-relative:page;z-index:-2048;mso-width-relative:page;mso-height-relative:page;" coordorigin="1804,2224" coordsize="8851,12750">
            <o:lock v:ext="edit"/>
            <v:group id="_x0000_s2161" o:spid="_x0000_s2161" o:spt="203" style="position:absolute;left:1809;top:2234;height:2;width:8842;" coordorigin="1809,2234" coordsize="8842,2">
              <o:lock v:ext="edit"/>
              <v:shape id="_x0000_s2162" o:spid="_x0000_s2162" style="position:absolute;left:1809;top:2234;height:2;width:8842;" filled="f" stroked="t" coordorigin="1809,2234" coordsize="8842,0" path="m1809,2234l10651,2234e">
                <v:path arrowok="t"/>
                <v:fill on="f" focussize="0,0"/>
                <v:stroke weight="0.48pt" color="#000000"/>
                <v:imagedata o:title=""/>
                <o:lock v:ext="edit"/>
              </v:shape>
            </v:group>
            <v:group id="_x0000_s2163" o:spid="_x0000_s2163" o:spt="203" style="position:absolute;left:1809;top:14970;height:2;width:8842;" coordorigin="1809,14970" coordsize="8842,2">
              <o:lock v:ext="edit"/>
              <v:shape id="_x0000_s2164" o:spid="_x0000_s2164" style="position:absolute;left:1809;top:14970;height:2;width:8842;" filled="f" stroked="t" coordorigin="1809,14970" coordsize="8842,0" path="m1809,14970l10651,14970e">
                <v:path arrowok="t"/>
                <v:fill on="f" focussize="0,0"/>
                <v:stroke weight="0.48pt" color="#000000"/>
                <v:imagedata o:title=""/>
                <o:lock v:ext="edit"/>
              </v:shape>
            </v:group>
            <v:group id="_x0000_s2165" o:spid="_x0000_s2165" o:spt="203" style="position:absolute;left:1814;top:2229;height:12736;width:2;" coordorigin="1814,2229" coordsize="2,12736">
              <o:lock v:ext="edit"/>
              <v:shape id="_x0000_s2166" o:spid="_x0000_s2166" style="position:absolute;left:1814;top:2229;height:12736;width:2;" filled="f" stroked="t" coordorigin="1814,2229" coordsize="0,12736" path="m1814,2229l1814,14965e">
                <v:path arrowok="t"/>
                <v:fill on="f" focussize="0,0"/>
                <v:stroke weight="0.48pt" color="#000000"/>
                <v:imagedata o:title=""/>
                <o:lock v:ext="edit"/>
              </v:shape>
            </v:group>
            <v:group id="_x0000_s2167" o:spid="_x0000_s2167" o:spt="203" style="position:absolute;left:10646;top:2229;height:12736;width:2;" coordorigin="10646,2229" coordsize="2,12736">
              <o:lock v:ext="edit"/>
              <v:shape id="_x0000_s2168" o:spid="_x0000_s2168" style="position:absolute;left:10646;top:2229;height:12736;width:2;" filled="f" stroked="t" coordorigin="10646,2229" coordsize="0,12736" path="m10646,2229l10646,14965e">
                <v:path arrowok="t"/>
                <v:fill on="f" focussize="0,0"/>
                <v:stroke weight="0.48pt" color="#000000"/>
                <v:imagedata o:title=""/>
                <o:lock v:ext="edit"/>
              </v:shape>
            </v:group>
          </v:group>
        </w:pict>
      </w:r>
    </w:p>
    <w:p>
      <w:pPr>
        <w:pStyle w:val="3"/>
        <w:spacing w:line="240" w:lineRule="auto"/>
        <w:ind w:right="0"/>
        <w:jc w:val="left"/>
        <w:rPr>
          <w:b w:val="0"/>
          <w:bCs w:val="0"/>
        </w:rPr>
      </w:pPr>
      <w:r>
        <w:rPr>
          <w:spacing w:val="1"/>
        </w:rPr>
        <w:t>六、职业和公众受照剂量</w:t>
      </w:r>
    </w:p>
    <w:p>
      <w:pPr>
        <w:pStyle w:val="5"/>
        <w:spacing w:before="165" w:line="360" w:lineRule="auto"/>
        <w:ind w:right="0"/>
        <w:jc w:val="left"/>
        <w:rPr>
          <w:b w:val="0"/>
          <w:bCs w:val="0"/>
        </w:rPr>
      </w:pPr>
      <w:r>
        <w:rPr>
          <w:rFonts w:ascii="Times New Roman" w:hAnsi="Times New Roman" w:eastAsia="Times New Roman" w:cs="Times New Roman"/>
        </w:rPr>
        <w:t>1.</w:t>
      </w:r>
      <w:r>
        <w:t>职业受照剂量</w:t>
      </w:r>
    </w:p>
    <w:p>
      <w:pPr>
        <w:pStyle w:val="6"/>
        <w:keepNext w:val="0"/>
        <w:keepLines w:val="0"/>
        <w:pageBreakBefore w:val="0"/>
        <w:widowControl w:val="0"/>
        <w:kinsoku/>
        <w:wordWrap/>
        <w:overflowPunct/>
        <w:topLinePunct w:val="0"/>
        <w:autoSpaceDE/>
        <w:autoSpaceDN/>
        <w:bidi w:val="0"/>
        <w:adjustRightInd/>
        <w:snapToGrid/>
        <w:spacing w:before="103" w:line="360" w:lineRule="auto"/>
        <w:ind w:left="240" w:leftChars="109" w:right="0" w:firstLine="240" w:firstLineChars="100"/>
        <w:jc w:val="both"/>
        <w:textAlignment w:val="auto"/>
      </w:pPr>
      <w:r>
        <w:t>该公司共有</w:t>
      </w:r>
      <w:r>
        <w:rPr>
          <w:spacing w:val="-60"/>
        </w:rPr>
        <w:t xml:space="preserve"> </w:t>
      </w:r>
      <w:r>
        <w:rPr>
          <w:rFonts w:hint="eastAsia" w:ascii="Times New Roman" w:hAnsi="Times New Roman" w:eastAsia="宋体" w:cs="Times New Roman"/>
          <w:lang w:val="en-US" w:eastAsia="zh-CN"/>
        </w:rPr>
        <w:t>2</w:t>
      </w:r>
      <w:r>
        <w:rPr>
          <w:rFonts w:ascii="Times New Roman" w:hAnsi="Times New Roman" w:eastAsia="Times New Roman" w:cs="Times New Roman"/>
        </w:rPr>
        <w:t xml:space="preserve"> </w:t>
      </w:r>
      <w:r>
        <w:t>名辐射工作人员</w:t>
      </w:r>
      <w:r>
        <w:rPr>
          <w:spacing w:val="-24"/>
        </w:rPr>
        <w:t>，</w:t>
      </w:r>
      <w:r>
        <w:rPr>
          <w:rFonts w:hint="eastAsia"/>
          <w:spacing w:val="-24"/>
          <w:lang w:eastAsia="zh-CN"/>
        </w:rPr>
        <w:t>该公司已</w:t>
      </w:r>
      <w:r>
        <w:t>委托</w:t>
      </w:r>
      <w:r>
        <w:rPr>
          <w:rFonts w:hint="eastAsia"/>
          <w:lang w:eastAsia="zh-CN"/>
        </w:rPr>
        <w:t>山东鑫宁检测技术有限公司</w:t>
      </w:r>
      <w:r>
        <w:t>出具个</w:t>
      </w:r>
    </w:p>
    <w:p>
      <w:pPr>
        <w:pStyle w:val="6"/>
        <w:keepNext w:val="0"/>
        <w:keepLines w:val="0"/>
        <w:pageBreakBefore w:val="0"/>
        <w:widowControl w:val="0"/>
        <w:kinsoku/>
        <w:wordWrap/>
        <w:overflowPunct/>
        <w:topLinePunct w:val="0"/>
        <w:autoSpaceDE/>
        <w:autoSpaceDN/>
        <w:bidi w:val="0"/>
        <w:adjustRightInd/>
        <w:snapToGrid/>
        <w:spacing w:before="103" w:line="360" w:lineRule="auto"/>
        <w:ind w:right="0"/>
        <w:jc w:val="both"/>
        <w:textAlignment w:val="auto"/>
        <w:rPr>
          <w:rFonts w:hint="eastAsia"/>
          <w:lang w:eastAsia="zh-CN"/>
        </w:rPr>
      </w:pPr>
      <w:r>
        <w:t>人剂量检测报告</w:t>
      </w:r>
      <w:r>
        <w:rPr>
          <w:spacing w:val="-104"/>
        </w:rPr>
        <w:t>。</w:t>
      </w:r>
      <w:r>
        <w:t>根据该公司提供的个人剂量检测报告</w:t>
      </w:r>
      <w:r>
        <w:rPr>
          <w:spacing w:val="-101"/>
        </w:rPr>
        <w:t>，</w:t>
      </w:r>
      <w:r>
        <w:t>佩戴</w:t>
      </w:r>
      <w:r>
        <w:rPr>
          <w:rFonts w:hint="eastAsia"/>
          <w:lang w:eastAsia="zh-CN"/>
        </w:rPr>
        <w:t>时间为201</w:t>
      </w:r>
      <w:r>
        <w:rPr>
          <w:rFonts w:hint="eastAsia"/>
          <w:lang w:val="en-US" w:eastAsia="zh-CN"/>
        </w:rPr>
        <w:t>9</w:t>
      </w:r>
      <w:r>
        <w:rPr>
          <w:rFonts w:hint="eastAsia"/>
          <w:lang w:eastAsia="zh-CN"/>
        </w:rPr>
        <w:t>年</w:t>
      </w:r>
      <w:r>
        <w:rPr>
          <w:rFonts w:hint="eastAsia"/>
          <w:lang w:val="en-US" w:eastAsia="zh-CN"/>
        </w:rPr>
        <w:t>04</w:t>
      </w:r>
      <w:r>
        <w:rPr>
          <w:rFonts w:hint="eastAsia"/>
          <w:lang w:eastAsia="zh-CN"/>
        </w:rPr>
        <w:t xml:space="preserve">月 </w:t>
      </w:r>
    </w:p>
    <w:p>
      <w:pPr>
        <w:pStyle w:val="6"/>
        <w:keepNext w:val="0"/>
        <w:keepLines w:val="0"/>
        <w:pageBreakBefore w:val="0"/>
        <w:widowControl w:val="0"/>
        <w:kinsoku/>
        <w:wordWrap/>
        <w:overflowPunct/>
        <w:topLinePunct w:val="0"/>
        <w:autoSpaceDE/>
        <w:autoSpaceDN/>
        <w:bidi w:val="0"/>
        <w:adjustRightInd/>
        <w:snapToGrid/>
        <w:spacing w:before="103" w:line="360" w:lineRule="auto"/>
        <w:ind w:right="0"/>
        <w:jc w:val="both"/>
        <w:textAlignment w:val="auto"/>
      </w:pPr>
      <w:r>
        <w:rPr>
          <w:rFonts w:hint="eastAsia"/>
          <w:lang w:val="en-US" w:eastAsia="zh-CN"/>
        </w:rPr>
        <w:t>01</w:t>
      </w:r>
      <w:r>
        <w:rPr>
          <w:rFonts w:hint="eastAsia"/>
          <w:lang w:eastAsia="zh-CN"/>
        </w:rPr>
        <w:t xml:space="preserve"> 日</w:t>
      </w:r>
      <w:r>
        <w:t>至</w:t>
      </w:r>
      <w:r>
        <w:rPr>
          <w:spacing w:val="-60"/>
        </w:rPr>
        <w:t xml:space="preserve"> </w:t>
      </w:r>
      <w:r>
        <w:rPr>
          <w:rFonts w:ascii="Times New Roman" w:hAnsi="Times New Roman" w:eastAsia="Times New Roman" w:cs="Times New Roman"/>
        </w:rPr>
        <w:t>201</w:t>
      </w:r>
      <w:r>
        <w:rPr>
          <w:rFonts w:hint="eastAsia" w:ascii="Times New Roman" w:hAnsi="Times New Roman" w:eastAsia="宋体" w:cs="Times New Roman"/>
          <w:lang w:val="en-US" w:eastAsia="zh-CN"/>
        </w:rPr>
        <w:t>9</w:t>
      </w:r>
      <w:r>
        <w:t>年</w:t>
      </w:r>
      <w:r>
        <w:rPr>
          <w:rFonts w:hint="eastAsia"/>
          <w:lang w:val="en-US" w:eastAsia="zh-CN"/>
        </w:rPr>
        <w:t>06</w:t>
      </w:r>
      <w:r>
        <w:t>月2</w:t>
      </w:r>
      <w:r>
        <w:rPr>
          <w:rFonts w:hint="eastAsia"/>
          <w:lang w:val="en-US" w:eastAsia="zh-CN"/>
        </w:rPr>
        <w:t>9</w:t>
      </w:r>
      <w:r>
        <w:t xml:space="preserve"> </w:t>
      </w:r>
      <w:r>
        <w:rPr>
          <w:spacing w:val="2"/>
        </w:rPr>
        <w:t>日。</w:t>
      </w:r>
      <w:r>
        <w:rPr>
          <w:rFonts w:hint="eastAsia"/>
          <w:spacing w:val="2"/>
          <w:lang w:eastAsia="zh-CN"/>
        </w:rPr>
        <w:t>公司辐射工作人员个人剂量监测结果见表</w:t>
      </w:r>
      <w:r>
        <w:rPr>
          <w:spacing w:val="-60"/>
        </w:rPr>
        <w:t xml:space="preserve"> </w:t>
      </w:r>
      <w:r>
        <w:rPr>
          <w:rFonts w:ascii="Times New Roman" w:hAnsi="Times New Roman" w:eastAsia="Times New Roman" w:cs="Times New Roman"/>
          <w:spacing w:val="-1"/>
        </w:rPr>
        <w:t>6-1</w:t>
      </w:r>
      <w:r>
        <w:rPr>
          <w:spacing w:val="-1"/>
        </w:rPr>
        <w:t>，</w:t>
      </w:r>
    </w:p>
    <w:p>
      <w:pPr>
        <w:spacing w:before="17" w:line="360" w:lineRule="auto"/>
        <w:ind w:left="2160" w:right="0" w:firstLine="0"/>
        <w:jc w:val="left"/>
        <w:rPr>
          <w:rFonts w:ascii="宋体" w:hAnsi="宋体" w:eastAsia="宋体" w:cs="宋体"/>
          <w:sz w:val="24"/>
          <w:szCs w:val="24"/>
        </w:rPr>
      </w:pPr>
      <w:r>
        <w:rPr>
          <w:rFonts w:ascii="宋体" w:hAnsi="宋体" w:eastAsia="宋体" w:cs="宋体"/>
          <w:b/>
          <w:bCs/>
          <w:sz w:val="24"/>
          <w:szCs w:val="24"/>
        </w:rPr>
        <w:t>表</w:t>
      </w:r>
      <w:r>
        <w:rPr>
          <w:rFonts w:ascii="宋体" w:hAnsi="宋体" w:eastAsia="宋体" w:cs="宋体"/>
          <w:b/>
          <w:bCs/>
          <w:spacing w:val="-63"/>
          <w:sz w:val="24"/>
          <w:szCs w:val="24"/>
        </w:rPr>
        <w:t xml:space="preserve"> </w:t>
      </w:r>
      <w:r>
        <w:rPr>
          <w:rFonts w:ascii="Times New Roman" w:hAnsi="Times New Roman" w:eastAsia="Times New Roman" w:cs="Times New Roman"/>
          <w:b/>
          <w:bCs/>
          <w:spacing w:val="-1"/>
          <w:sz w:val="24"/>
          <w:szCs w:val="24"/>
        </w:rPr>
        <w:t>6-1</w:t>
      </w:r>
      <w:r>
        <w:rPr>
          <w:rFonts w:ascii="Times New Roman" w:hAnsi="Times New Roman" w:eastAsia="Times New Roman" w:cs="Times New Roman"/>
          <w:b/>
          <w:bCs/>
          <w:spacing w:val="59"/>
          <w:sz w:val="24"/>
          <w:szCs w:val="24"/>
        </w:rPr>
        <w:t xml:space="preserve"> </w:t>
      </w:r>
      <w:r>
        <w:rPr>
          <w:rFonts w:ascii="宋体" w:hAnsi="宋体" w:eastAsia="宋体" w:cs="宋体"/>
          <w:spacing w:val="-1"/>
          <w:sz w:val="24"/>
          <w:szCs w:val="24"/>
        </w:rPr>
        <w:t>个人累积剂量监测结果统计（</w:t>
      </w:r>
      <w:r>
        <w:rPr>
          <w:rFonts w:hint="eastAsia" w:ascii="宋体" w:hAnsi="宋体" w:eastAsia="宋体" w:cs="宋体"/>
          <w:spacing w:val="-1"/>
          <w:sz w:val="24"/>
          <w:szCs w:val="24"/>
          <w:lang w:eastAsia="zh-CN"/>
        </w:rPr>
        <w:t>一个季度</w:t>
      </w:r>
      <w:r>
        <w:rPr>
          <w:rFonts w:hint="eastAsia" w:ascii="宋体" w:hAnsi="宋体" w:eastAsia="宋体" w:cs="宋体"/>
          <w:spacing w:val="-1"/>
          <w:sz w:val="24"/>
          <w:szCs w:val="24"/>
          <w:lang w:val="en-US" w:eastAsia="zh-CN"/>
        </w:rPr>
        <w:t xml:space="preserve">  </w:t>
      </w:r>
      <w:r>
        <w:rPr>
          <w:rFonts w:ascii="宋体" w:hAnsi="宋体" w:eastAsia="宋体" w:cs="宋体"/>
          <w:spacing w:val="-1"/>
          <w:sz w:val="24"/>
          <w:szCs w:val="24"/>
        </w:rPr>
        <w:t>单位：</w:t>
      </w:r>
      <w:r>
        <w:rPr>
          <w:rFonts w:ascii="Times New Roman" w:hAnsi="Times New Roman" w:eastAsia="Times New Roman" w:cs="Times New Roman"/>
          <w:spacing w:val="-1"/>
          <w:sz w:val="24"/>
          <w:szCs w:val="24"/>
        </w:rPr>
        <w:t>mSv</w:t>
      </w:r>
      <w:r>
        <w:rPr>
          <w:rFonts w:ascii="宋体" w:hAnsi="宋体" w:eastAsia="宋体" w:cs="宋体"/>
          <w:spacing w:val="-1"/>
          <w:sz w:val="24"/>
          <w:szCs w:val="24"/>
        </w:rPr>
        <w:t>）</w:t>
      </w:r>
    </w:p>
    <w:p>
      <w:pPr>
        <w:spacing w:before="3" w:line="360" w:lineRule="auto"/>
        <w:rPr>
          <w:sz w:val="6"/>
          <w:szCs w:val="6"/>
        </w:rPr>
      </w:pPr>
    </w:p>
    <w:tbl>
      <w:tblPr>
        <w:tblStyle w:val="11"/>
        <w:tblW w:w="8130" w:type="dxa"/>
        <w:tblInd w:w="5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330"/>
        <w:gridCol w:w="2454"/>
        <w:gridCol w:w="3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0" w:type="dxa"/>
          </w:tcPr>
          <w:p>
            <w:pPr>
              <w:pStyle w:val="6"/>
              <w:spacing w:before="29" w:line="360" w:lineRule="auto"/>
              <w:ind w:left="0" w:leftChars="0" w:right="102" w:firstLine="0" w:firstLineChars="0"/>
              <w:jc w:val="left"/>
              <w:rPr>
                <w:rFonts w:hint="eastAsia" w:eastAsia="宋体"/>
                <w:vertAlign w:val="baseline"/>
                <w:lang w:eastAsia="zh-CN"/>
              </w:rPr>
            </w:pPr>
            <w:r>
              <w:rPr>
                <w:rFonts w:hint="eastAsia"/>
                <w:vertAlign w:val="baseline"/>
                <w:lang w:eastAsia="zh-CN"/>
              </w:rPr>
              <w:t>序号</w:t>
            </w:r>
          </w:p>
        </w:tc>
        <w:tc>
          <w:tcPr>
            <w:tcW w:w="1330" w:type="dxa"/>
          </w:tcPr>
          <w:p>
            <w:pPr>
              <w:pStyle w:val="6"/>
              <w:spacing w:before="29" w:line="360" w:lineRule="auto"/>
              <w:ind w:right="102"/>
              <w:jc w:val="left"/>
              <w:rPr>
                <w:rFonts w:hint="eastAsia" w:eastAsia="宋体"/>
                <w:vertAlign w:val="baseline"/>
                <w:lang w:eastAsia="zh-CN"/>
              </w:rPr>
            </w:pPr>
            <w:r>
              <w:rPr>
                <w:rFonts w:hint="eastAsia"/>
                <w:vertAlign w:val="baseline"/>
                <w:lang w:eastAsia="zh-CN"/>
              </w:rPr>
              <w:t>姓名</w:t>
            </w:r>
          </w:p>
        </w:tc>
        <w:tc>
          <w:tcPr>
            <w:tcW w:w="2454" w:type="dxa"/>
          </w:tcPr>
          <w:p>
            <w:pPr>
              <w:pStyle w:val="6"/>
              <w:spacing w:before="29" w:line="360" w:lineRule="auto"/>
              <w:ind w:right="102"/>
              <w:jc w:val="left"/>
              <w:rPr>
                <w:rFonts w:hint="eastAsia" w:eastAsia="宋体"/>
                <w:vertAlign w:val="baseline"/>
                <w:lang w:eastAsia="zh-CN"/>
              </w:rPr>
            </w:pPr>
            <w:r>
              <w:rPr>
                <w:rFonts w:hint="eastAsia"/>
                <w:vertAlign w:val="baseline"/>
                <w:lang w:eastAsia="zh-CN"/>
              </w:rPr>
              <w:t>编号</w:t>
            </w:r>
          </w:p>
        </w:tc>
        <w:tc>
          <w:tcPr>
            <w:tcW w:w="3426" w:type="dxa"/>
          </w:tcPr>
          <w:p>
            <w:pPr>
              <w:pStyle w:val="6"/>
              <w:spacing w:before="29" w:line="360" w:lineRule="auto"/>
              <w:ind w:right="102"/>
              <w:jc w:val="left"/>
              <w:rPr>
                <w:rFonts w:hint="eastAsia" w:eastAsia="宋体"/>
                <w:vertAlign w:val="baseline"/>
                <w:lang w:eastAsia="zh-CN"/>
              </w:rPr>
            </w:pPr>
            <w:r>
              <w:rPr>
                <w:rFonts w:hint="eastAsia"/>
                <w:vertAlign w:val="baseline"/>
                <w:lang w:eastAsia="zh-CN"/>
              </w:rPr>
              <w:t>个人累计剂量（</w:t>
            </w:r>
            <w:r>
              <w:rPr>
                <w:rFonts w:ascii="Times New Roman" w:hAnsi="Times New Roman" w:eastAsia="Times New Roman" w:cs="Times New Roman"/>
                <w:spacing w:val="-1"/>
                <w:sz w:val="24"/>
                <w:szCs w:val="24"/>
              </w:rPr>
              <w:t>mSv</w:t>
            </w:r>
            <w:r>
              <w:rPr>
                <w:rFonts w:hint="eastAsia"/>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0" w:type="dxa"/>
          </w:tcPr>
          <w:p>
            <w:pPr>
              <w:pStyle w:val="6"/>
              <w:spacing w:before="29" w:line="360" w:lineRule="auto"/>
              <w:ind w:right="102"/>
              <w:jc w:val="center"/>
              <w:rPr>
                <w:rFonts w:hint="eastAsia" w:eastAsia="宋体"/>
                <w:vertAlign w:val="baseline"/>
                <w:lang w:val="en-US" w:eastAsia="zh-CN"/>
              </w:rPr>
            </w:pPr>
            <w:r>
              <w:rPr>
                <w:rFonts w:hint="eastAsia"/>
                <w:vertAlign w:val="baseline"/>
                <w:lang w:val="en-US" w:eastAsia="zh-CN"/>
              </w:rPr>
              <w:t>1</w:t>
            </w:r>
          </w:p>
        </w:tc>
        <w:tc>
          <w:tcPr>
            <w:tcW w:w="1330" w:type="dxa"/>
          </w:tcPr>
          <w:p>
            <w:pPr>
              <w:pStyle w:val="6"/>
              <w:spacing w:before="29" w:line="360" w:lineRule="auto"/>
              <w:ind w:right="102"/>
              <w:jc w:val="center"/>
              <w:rPr>
                <w:rFonts w:hint="eastAsia" w:eastAsia="宋体"/>
                <w:vertAlign w:val="baseline"/>
                <w:lang w:eastAsia="zh-CN"/>
              </w:rPr>
            </w:pPr>
            <w:r>
              <w:rPr>
                <w:rFonts w:hint="eastAsia"/>
                <w:vertAlign w:val="baseline"/>
                <w:lang w:eastAsia="zh-CN"/>
              </w:rPr>
              <w:t>顾麟</w:t>
            </w:r>
          </w:p>
        </w:tc>
        <w:tc>
          <w:tcPr>
            <w:tcW w:w="2454" w:type="dxa"/>
          </w:tcPr>
          <w:p>
            <w:pPr>
              <w:pStyle w:val="6"/>
              <w:spacing w:before="29" w:line="360" w:lineRule="auto"/>
              <w:ind w:right="102"/>
              <w:jc w:val="center"/>
              <w:rPr>
                <w:rFonts w:hint="default" w:eastAsia="宋体"/>
                <w:vertAlign w:val="baseline"/>
                <w:lang w:val="en-US" w:eastAsia="zh-CN"/>
              </w:rPr>
            </w:pPr>
            <w:r>
              <w:rPr>
                <w:rFonts w:hint="eastAsia"/>
                <w:vertAlign w:val="baseline"/>
                <w:lang w:val="en-US" w:eastAsia="zh-CN"/>
              </w:rPr>
              <w:t>06350163B001</w:t>
            </w:r>
          </w:p>
        </w:tc>
        <w:tc>
          <w:tcPr>
            <w:tcW w:w="3426" w:type="dxa"/>
          </w:tcPr>
          <w:p>
            <w:pPr>
              <w:pStyle w:val="6"/>
              <w:spacing w:before="29" w:line="360" w:lineRule="auto"/>
              <w:ind w:right="102"/>
              <w:jc w:val="center"/>
              <w:rPr>
                <w:rFonts w:hint="default" w:eastAsia="宋体"/>
                <w:vertAlign w:val="baseline"/>
                <w:lang w:val="en-US" w:eastAsia="zh-CN"/>
              </w:rPr>
            </w:pPr>
            <w:r>
              <w:rPr>
                <w:rFonts w:hint="eastAsia"/>
                <w:vertAlign w:val="baseline"/>
                <w:lang w:val="en-US"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0" w:type="dxa"/>
          </w:tcPr>
          <w:p>
            <w:pPr>
              <w:pStyle w:val="6"/>
              <w:spacing w:before="29" w:line="360" w:lineRule="auto"/>
              <w:ind w:right="102"/>
              <w:jc w:val="center"/>
              <w:rPr>
                <w:rFonts w:hint="eastAsia" w:eastAsia="宋体"/>
                <w:vertAlign w:val="baseline"/>
                <w:lang w:val="en-US" w:eastAsia="zh-CN"/>
              </w:rPr>
            </w:pPr>
            <w:r>
              <w:rPr>
                <w:rFonts w:hint="eastAsia"/>
                <w:vertAlign w:val="baseline"/>
                <w:lang w:val="en-US" w:eastAsia="zh-CN"/>
              </w:rPr>
              <w:t>2</w:t>
            </w:r>
          </w:p>
        </w:tc>
        <w:tc>
          <w:tcPr>
            <w:tcW w:w="1330" w:type="dxa"/>
          </w:tcPr>
          <w:p>
            <w:pPr>
              <w:pStyle w:val="6"/>
              <w:spacing w:before="29" w:line="360" w:lineRule="auto"/>
              <w:ind w:right="102"/>
              <w:jc w:val="center"/>
              <w:rPr>
                <w:rFonts w:hint="eastAsia" w:eastAsia="宋体"/>
                <w:vertAlign w:val="baseline"/>
                <w:lang w:eastAsia="zh-CN"/>
              </w:rPr>
            </w:pPr>
            <w:r>
              <w:rPr>
                <w:rFonts w:hint="eastAsia"/>
                <w:vertAlign w:val="baseline"/>
                <w:lang w:eastAsia="zh-CN"/>
              </w:rPr>
              <w:t>代庆刚</w:t>
            </w:r>
          </w:p>
        </w:tc>
        <w:tc>
          <w:tcPr>
            <w:tcW w:w="2454" w:type="dxa"/>
          </w:tcPr>
          <w:p>
            <w:pPr>
              <w:pStyle w:val="6"/>
              <w:spacing w:before="29" w:line="360" w:lineRule="auto"/>
              <w:ind w:right="102"/>
              <w:jc w:val="center"/>
              <w:rPr>
                <w:rFonts w:hint="default" w:eastAsia="宋体"/>
                <w:vertAlign w:val="baseline"/>
                <w:lang w:val="en-US" w:eastAsia="zh-CN"/>
              </w:rPr>
            </w:pPr>
            <w:r>
              <w:rPr>
                <w:rFonts w:hint="eastAsia"/>
                <w:vertAlign w:val="baseline"/>
                <w:lang w:val="en-US" w:eastAsia="zh-CN"/>
              </w:rPr>
              <w:t>06350163B002</w:t>
            </w:r>
          </w:p>
        </w:tc>
        <w:tc>
          <w:tcPr>
            <w:tcW w:w="3426" w:type="dxa"/>
          </w:tcPr>
          <w:p>
            <w:pPr>
              <w:pStyle w:val="6"/>
              <w:spacing w:before="29" w:line="360" w:lineRule="auto"/>
              <w:ind w:right="102"/>
              <w:jc w:val="center"/>
              <w:rPr>
                <w:rFonts w:hint="default" w:eastAsia="宋体"/>
                <w:vertAlign w:val="baseline"/>
                <w:lang w:val="en-US" w:eastAsia="zh-CN"/>
              </w:rPr>
            </w:pPr>
            <w:r>
              <w:rPr>
                <w:rFonts w:hint="eastAsia"/>
                <w:vertAlign w:val="baselin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50" w:type="dxa"/>
            <w:gridSpan w:val="2"/>
          </w:tcPr>
          <w:p>
            <w:pPr>
              <w:pStyle w:val="6"/>
              <w:spacing w:before="29" w:line="360" w:lineRule="auto"/>
              <w:ind w:right="102"/>
              <w:jc w:val="left"/>
              <w:rPr>
                <w:rFonts w:hint="eastAsia" w:eastAsia="宋体"/>
                <w:vertAlign w:val="baseline"/>
                <w:lang w:eastAsia="zh-CN"/>
              </w:rPr>
            </w:pPr>
            <w:r>
              <w:rPr>
                <w:rFonts w:hint="eastAsia"/>
                <w:vertAlign w:val="baseline"/>
                <w:lang w:eastAsia="zh-CN"/>
              </w:rPr>
              <w:t>监测单位</w:t>
            </w:r>
          </w:p>
        </w:tc>
        <w:tc>
          <w:tcPr>
            <w:tcW w:w="5880" w:type="dxa"/>
            <w:gridSpan w:val="2"/>
          </w:tcPr>
          <w:p>
            <w:pPr>
              <w:pStyle w:val="6"/>
              <w:spacing w:before="29" w:line="360" w:lineRule="auto"/>
              <w:ind w:right="102" w:firstLine="480" w:firstLineChars="200"/>
              <w:jc w:val="left"/>
              <w:rPr>
                <w:vertAlign w:val="baseline"/>
              </w:rPr>
            </w:pPr>
            <w:r>
              <w:rPr>
                <w:rFonts w:hint="eastAsia"/>
                <w:lang w:eastAsia="zh-CN"/>
              </w:rPr>
              <w:t>山东鑫宁检测技术有限公司</w:t>
            </w:r>
          </w:p>
        </w:tc>
      </w:tr>
    </w:tbl>
    <w:p>
      <w:pPr>
        <w:pStyle w:val="6"/>
        <w:spacing w:before="29" w:line="360" w:lineRule="auto"/>
        <w:ind w:left="240" w:leftChars="109" w:right="102" w:firstLine="240" w:firstLineChars="100"/>
        <w:jc w:val="left"/>
      </w:pPr>
      <w:r>
        <w:rPr>
          <w:rFonts w:hint="eastAsia"/>
          <w:lang w:eastAsia="zh-CN"/>
        </w:rPr>
        <w:t>根据连续一个季度的个人剂量值推算，该公司辐射工作人员年累积剂量最大值为</w:t>
      </w:r>
      <w:r>
        <w:rPr>
          <w:rFonts w:hint="default" w:ascii="Times New Roman" w:hAnsi="Times New Roman" w:cs="Times New Roman"/>
          <w:lang w:val="en-US" w:eastAsia="zh-CN"/>
        </w:rPr>
        <w:t>0.32</w:t>
      </w:r>
      <w:r>
        <w:rPr>
          <w:rFonts w:hint="default" w:ascii="Times New Roman" w:hAnsi="Times New Roman" w:eastAsia="Times New Roman" w:cs="Times New Roman"/>
          <w:spacing w:val="-1"/>
          <w:sz w:val="24"/>
          <w:szCs w:val="24"/>
        </w:rPr>
        <w:t>mSv</w:t>
      </w:r>
      <w:r>
        <w:rPr>
          <w:rFonts w:hint="default" w:ascii="Times New Roman" w:hAnsi="Times New Roman" w:eastAsia="宋体" w:cs="Times New Roman"/>
          <w:spacing w:val="-1"/>
          <w:sz w:val="24"/>
          <w:szCs w:val="24"/>
          <w:lang w:eastAsia="zh-CN"/>
        </w:rPr>
        <w:t>，</w:t>
      </w:r>
      <w:r>
        <w:t>低于《电离辐射防护与辐射源</w:t>
      </w:r>
      <w:r>
        <w:rPr>
          <w:spacing w:val="2"/>
        </w:rPr>
        <w:t>安</w:t>
      </w:r>
      <w:r>
        <w:t>全基本标准</w:t>
      </w:r>
      <w:r>
        <w:rPr>
          <w:spacing w:val="-142"/>
        </w:rPr>
        <w:t>》</w:t>
      </w:r>
      <w:r>
        <w:t>（</w:t>
      </w:r>
      <w:r>
        <w:rPr>
          <w:rFonts w:ascii="Times New Roman" w:hAnsi="Times New Roman" w:eastAsia="Times New Roman" w:cs="Times New Roman"/>
          <w:spacing w:val="-1"/>
        </w:rPr>
        <w:t>G</w:t>
      </w:r>
      <w:r>
        <w:rPr>
          <w:rFonts w:ascii="Times New Roman" w:hAnsi="Times New Roman" w:eastAsia="Times New Roman" w:cs="Times New Roman"/>
          <w:spacing w:val="-2"/>
        </w:rPr>
        <w:t>B</w:t>
      </w:r>
      <w:r>
        <w:rPr>
          <w:rFonts w:ascii="Times New Roman" w:hAnsi="Times New Roman" w:eastAsia="Times New Roman" w:cs="Times New Roman"/>
        </w:rPr>
        <w:t>18871</w:t>
      </w:r>
      <w:r>
        <w:rPr>
          <w:rFonts w:ascii="Times New Roman" w:hAnsi="Times New Roman" w:eastAsia="Times New Roman" w:cs="Times New Roman"/>
          <w:spacing w:val="1"/>
        </w:rPr>
        <w:t>-</w:t>
      </w:r>
      <w:r>
        <w:rPr>
          <w:rFonts w:ascii="Times New Roman" w:hAnsi="Times New Roman" w:eastAsia="Times New Roman" w:cs="Times New Roman"/>
        </w:rPr>
        <w:t>2002</w:t>
      </w:r>
      <w:r>
        <w:rPr>
          <w:spacing w:val="-70"/>
        </w:rPr>
        <w:t>）</w:t>
      </w:r>
      <w:r>
        <w:t>中规定职业</w:t>
      </w:r>
      <w:r>
        <w:rPr>
          <w:spacing w:val="2"/>
        </w:rPr>
        <w:t>人</w:t>
      </w:r>
      <w:r>
        <w:t>员</w:t>
      </w:r>
      <w:r>
        <w:rPr>
          <w:spacing w:val="-63"/>
        </w:rPr>
        <w:t xml:space="preserve"> </w:t>
      </w:r>
      <w:r>
        <w:rPr>
          <w:rFonts w:ascii="Times New Roman" w:hAnsi="Times New Roman" w:eastAsia="Times New Roman" w:cs="Times New Roman"/>
        </w:rPr>
        <w:t>20mSv/a</w:t>
      </w:r>
      <w:r>
        <w:rPr>
          <w:rFonts w:ascii="Times New Roman" w:hAnsi="Times New Roman" w:eastAsia="Times New Roman" w:cs="Times New Roman"/>
          <w:spacing w:val="-7"/>
        </w:rPr>
        <w:t xml:space="preserve"> </w:t>
      </w:r>
      <w:r>
        <w:t>的剂量限</w:t>
      </w:r>
      <w:r>
        <w:rPr>
          <w:spacing w:val="2"/>
        </w:rPr>
        <w:t>值</w:t>
      </w:r>
      <w:r>
        <w:t>，也低于环评报告中提出的</w:t>
      </w:r>
      <w:r>
        <w:rPr>
          <w:spacing w:val="-62"/>
        </w:rPr>
        <w:t xml:space="preserve"> </w:t>
      </w:r>
      <w:r>
        <w:rPr>
          <w:rFonts w:ascii="Times New Roman" w:hAnsi="Times New Roman" w:eastAsia="Times New Roman" w:cs="Times New Roman"/>
        </w:rPr>
        <w:t>2mSv/a</w:t>
      </w:r>
      <w:r>
        <w:rPr>
          <w:rFonts w:ascii="Times New Roman" w:hAnsi="Times New Roman" w:eastAsia="Times New Roman" w:cs="Times New Roman"/>
          <w:spacing w:val="-6"/>
        </w:rPr>
        <w:t xml:space="preserve"> </w:t>
      </w:r>
      <w:r>
        <w:t>的管理约束限值。</w:t>
      </w:r>
    </w:p>
    <w:p>
      <w:pPr>
        <w:spacing w:before="17" w:line="360" w:lineRule="auto"/>
        <w:ind w:left="712" w:right="0" w:firstLine="0"/>
        <w:jc w:val="left"/>
        <w:rPr>
          <w:rFonts w:ascii="宋体" w:hAnsi="宋体" w:eastAsia="宋体" w:cs="宋体"/>
          <w:sz w:val="24"/>
          <w:szCs w:val="24"/>
        </w:rPr>
      </w:pPr>
      <w:r>
        <w:rPr>
          <w:rFonts w:ascii="Times New Roman" w:hAnsi="Times New Roman" w:eastAsia="Times New Roman" w:cs="Times New Roman"/>
          <w:sz w:val="24"/>
          <w:szCs w:val="24"/>
        </w:rPr>
        <w:t>2.</w:t>
      </w:r>
      <w:r>
        <w:rPr>
          <w:rFonts w:ascii="宋体" w:hAnsi="宋体" w:eastAsia="宋体" w:cs="宋体"/>
          <w:b/>
          <w:bCs/>
          <w:sz w:val="24"/>
          <w:szCs w:val="24"/>
        </w:rPr>
        <w:t>公众受照剂量</w:t>
      </w:r>
    </w:p>
    <w:p>
      <w:pPr>
        <w:pStyle w:val="6"/>
        <w:spacing w:before="25" w:line="360" w:lineRule="auto"/>
        <w:ind w:right="0" w:firstLine="480"/>
        <w:jc w:val="left"/>
        <w:rPr>
          <w:rFonts w:hint="eastAsia" w:eastAsia="宋体"/>
          <w:color w:val="000000" w:themeColor="text1"/>
          <w:lang w:eastAsia="zh-CN"/>
        </w:rPr>
      </w:pPr>
      <w:r>
        <w:rPr>
          <w:rFonts w:hint="eastAsia"/>
          <w:color w:val="000000" w:themeColor="text1"/>
          <w:lang w:eastAsia="zh-CN"/>
        </w:rPr>
        <w:t>根据现场检测结果</w:t>
      </w:r>
      <w:r>
        <w:rPr>
          <w:color w:val="000000" w:themeColor="text1"/>
          <w:spacing w:val="-24"/>
        </w:rPr>
        <w:t>，</w:t>
      </w:r>
      <w:r>
        <w:rPr>
          <w:color w:val="000000" w:themeColor="text1"/>
        </w:rPr>
        <w:t>公众</w:t>
      </w:r>
      <w:r>
        <w:rPr>
          <w:rFonts w:hint="eastAsia"/>
          <w:color w:val="000000" w:themeColor="text1"/>
          <w:lang w:eastAsia="zh-CN"/>
        </w:rPr>
        <w:t>成员活动区域最大剂量率为</w:t>
      </w:r>
      <w:r>
        <w:rPr>
          <w:rFonts w:hint="eastAsia"/>
          <w:color w:val="000000" w:themeColor="text1"/>
          <w:lang w:val="en-US" w:eastAsia="zh-CN"/>
        </w:rPr>
        <w:t>16.0*10</w:t>
      </w:r>
      <w:r>
        <w:rPr>
          <w:rFonts w:hint="eastAsia"/>
          <w:color w:val="000000" w:themeColor="text1"/>
          <w:vertAlign w:val="superscript"/>
          <w:lang w:val="en-US" w:eastAsia="zh-CN"/>
        </w:rPr>
        <w:t>-8</w:t>
      </w:r>
      <w:r>
        <w:rPr>
          <w:rFonts w:ascii="Times New Roman" w:hAnsi="Times New Roman" w:eastAsia="Times New Roman" w:cs="Times New Roman"/>
          <w:color w:val="000000" w:themeColor="text1"/>
          <w:spacing w:val="1"/>
        </w:rPr>
        <w:t>Gy/h</w:t>
      </w:r>
      <w:r>
        <w:rPr>
          <w:color w:val="000000" w:themeColor="text1"/>
          <w:spacing w:val="1"/>
        </w:rPr>
        <w:t>，</w:t>
      </w:r>
      <w:r>
        <w:rPr>
          <w:rFonts w:hint="eastAsia"/>
          <w:color w:val="000000" w:themeColor="text1"/>
          <w:spacing w:val="1"/>
          <w:lang w:eastAsia="zh-CN"/>
        </w:rPr>
        <w:t>探伤室周围公众人员较少停留，保守计居留因子取</w:t>
      </w:r>
      <w:r>
        <w:rPr>
          <w:rFonts w:hint="eastAsia"/>
          <w:color w:val="000000" w:themeColor="text1"/>
          <w:spacing w:val="1"/>
          <w:lang w:val="en-US" w:eastAsia="zh-CN"/>
        </w:rPr>
        <w:t>1/4，</w:t>
      </w:r>
      <w:r>
        <w:rPr>
          <w:color w:val="000000" w:themeColor="text1"/>
          <w:spacing w:val="1"/>
        </w:rPr>
        <w:t>该公司提供的</w:t>
      </w:r>
      <w:r>
        <w:rPr>
          <w:color w:val="000000" w:themeColor="text1"/>
          <w:spacing w:val="-58"/>
        </w:rPr>
        <w:t xml:space="preserve"> </w:t>
      </w:r>
      <w:r>
        <w:rPr>
          <w:color w:val="000000" w:themeColor="text1"/>
        </w:rPr>
        <w:t>1</w:t>
      </w:r>
      <w:r>
        <w:rPr>
          <w:color w:val="000000" w:themeColor="text1"/>
          <w:spacing w:val="-59"/>
        </w:rPr>
        <w:t xml:space="preserve"> </w:t>
      </w:r>
      <w:r>
        <w:rPr>
          <w:color w:val="000000" w:themeColor="text1"/>
          <w:spacing w:val="2"/>
        </w:rPr>
        <w:t>年工作</w:t>
      </w:r>
      <w:r>
        <w:rPr>
          <w:color w:val="000000" w:themeColor="text1"/>
        </w:rPr>
        <w:t>总时间约</w:t>
      </w:r>
      <w:r>
        <w:rPr>
          <w:color w:val="000000" w:themeColor="text1"/>
          <w:spacing w:val="-60"/>
        </w:rPr>
        <w:t xml:space="preserve"> </w:t>
      </w:r>
      <w:r>
        <w:rPr>
          <w:rFonts w:hint="eastAsia"/>
          <w:color w:val="000000" w:themeColor="text1"/>
          <w:lang w:val="en-US" w:eastAsia="zh-CN"/>
        </w:rPr>
        <w:t>400</w:t>
      </w:r>
      <w:r>
        <w:rPr>
          <w:color w:val="000000" w:themeColor="text1"/>
        </w:rPr>
        <w:t>h，</w:t>
      </w:r>
      <w:r>
        <w:rPr>
          <w:rFonts w:hint="eastAsia"/>
          <w:color w:val="000000" w:themeColor="text1"/>
          <w:lang w:eastAsia="zh-CN"/>
        </w:rPr>
        <w:t>则照射时间为</w:t>
      </w:r>
      <w:r>
        <w:rPr>
          <w:rFonts w:hint="eastAsia"/>
          <w:color w:val="000000" w:themeColor="text1"/>
          <w:lang w:val="en-US" w:eastAsia="zh-CN"/>
        </w:rPr>
        <w:t>400*1/4=100h</w:t>
      </w:r>
      <w:r>
        <w:rPr>
          <w:color w:val="000000" w:themeColor="text1"/>
        </w:rPr>
        <w:t>。</w:t>
      </w:r>
      <w:r>
        <w:rPr>
          <w:rFonts w:hint="eastAsia"/>
          <w:color w:val="000000" w:themeColor="text1"/>
          <w:lang w:eastAsia="zh-CN"/>
        </w:rPr>
        <w:t>由年有效剂量估算公式得出公众人员的年有效剂量为：</w:t>
      </w:r>
    </w:p>
    <w:p>
      <w:pPr>
        <w:pStyle w:val="6"/>
        <w:spacing w:before="34" w:line="360" w:lineRule="auto"/>
        <w:ind w:left="722" w:right="0"/>
        <w:jc w:val="left"/>
        <w:rPr>
          <w:color w:val="000000" w:themeColor="text1"/>
        </w:rPr>
      </w:pPr>
      <w:r>
        <w:rPr>
          <w:color w:val="000000" w:themeColor="text1"/>
        </w:rPr>
        <w:t>H=0.7×</w:t>
      </w:r>
      <w:r>
        <w:rPr>
          <w:rFonts w:hint="eastAsia"/>
          <w:color w:val="000000" w:themeColor="text1"/>
          <w:lang w:val="en-US" w:eastAsia="zh-CN"/>
        </w:rPr>
        <w:t>Dr</w:t>
      </w:r>
      <w:r>
        <w:rPr>
          <w:color w:val="000000" w:themeColor="text1"/>
        </w:rPr>
        <w:t>×</w:t>
      </w:r>
      <w:r>
        <w:rPr>
          <w:rFonts w:hint="eastAsia"/>
          <w:color w:val="000000" w:themeColor="text1"/>
          <w:lang w:val="en-US" w:eastAsia="zh-CN"/>
        </w:rPr>
        <w:t>T</w:t>
      </w:r>
      <w:r>
        <w:rPr>
          <w:color w:val="000000" w:themeColor="text1"/>
        </w:rPr>
        <w:t>≈</w:t>
      </w:r>
      <w:r>
        <w:rPr>
          <w:rFonts w:hint="eastAsia"/>
          <w:color w:val="000000" w:themeColor="text1"/>
          <w:lang w:val="en-US" w:eastAsia="zh-CN"/>
        </w:rPr>
        <w:t>0.011</w:t>
      </w:r>
      <w:r>
        <w:rPr>
          <w:color w:val="000000" w:themeColor="text1"/>
        </w:rPr>
        <w:t>mSv</w:t>
      </w:r>
    </w:p>
    <w:p>
      <w:pPr>
        <w:pStyle w:val="6"/>
        <w:spacing w:line="360" w:lineRule="auto"/>
        <w:ind w:right="227" w:firstLine="470"/>
        <w:jc w:val="both"/>
        <w:rPr>
          <w:color w:val="000000" w:themeColor="text1"/>
        </w:rPr>
      </w:pPr>
      <w:r>
        <w:rPr>
          <w:color w:val="000000" w:themeColor="text1"/>
        </w:rPr>
        <w:t>计算得公众最大年有效剂量为</w:t>
      </w:r>
      <w:r>
        <w:rPr>
          <w:rFonts w:hint="eastAsia"/>
          <w:color w:val="000000" w:themeColor="text1"/>
          <w:lang w:val="en-US" w:eastAsia="zh-CN"/>
        </w:rPr>
        <w:t>0.011</w:t>
      </w:r>
      <w:r>
        <w:rPr>
          <w:color w:val="000000" w:themeColor="text1"/>
        </w:rPr>
        <w:t>mSv，低</w:t>
      </w:r>
      <w:r>
        <w:rPr>
          <w:color w:val="000000" w:themeColor="text1"/>
          <w:spacing w:val="-37"/>
        </w:rPr>
        <w:t>于</w:t>
      </w:r>
      <w:r>
        <w:rPr>
          <w:color w:val="000000" w:themeColor="text1"/>
        </w:rPr>
        <w:t xml:space="preserve">《电离辐射防护与辐射源安全基 </w:t>
      </w:r>
      <w:r>
        <w:rPr>
          <w:color w:val="000000" w:themeColor="text1"/>
          <w:spacing w:val="1"/>
        </w:rPr>
        <w:t>本标准》（GB18871-2002）中规定</w:t>
      </w:r>
      <w:r>
        <w:rPr>
          <w:color w:val="000000" w:themeColor="text1"/>
          <w:spacing w:val="-58"/>
        </w:rPr>
        <w:t xml:space="preserve"> </w:t>
      </w:r>
      <w:r>
        <w:rPr>
          <w:color w:val="000000" w:themeColor="text1"/>
        </w:rPr>
        <w:t>1mSv/a</w:t>
      </w:r>
      <w:r>
        <w:rPr>
          <w:color w:val="000000" w:themeColor="text1"/>
          <w:spacing w:val="-56"/>
        </w:rPr>
        <w:t xml:space="preserve"> </w:t>
      </w:r>
      <w:r>
        <w:rPr>
          <w:color w:val="000000" w:themeColor="text1"/>
          <w:spacing w:val="2"/>
        </w:rPr>
        <w:t>的剂量限值，也低于辐射环境影响报告</w:t>
      </w:r>
      <w:r>
        <w:rPr>
          <w:color w:val="000000" w:themeColor="text1"/>
          <w:spacing w:val="38"/>
        </w:rPr>
        <w:t xml:space="preserve"> </w:t>
      </w:r>
      <w:r>
        <w:rPr>
          <w:color w:val="000000" w:themeColor="text1"/>
        </w:rPr>
        <w:t>表中规定的</w:t>
      </w:r>
      <w:r>
        <w:rPr>
          <w:color w:val="000000" w:themeColor="text1"/>
          <w:spacing w:val="-60"/>
        </w:rPr>
        <w:t xml:space="preserve"> </w:t>
      </w:r>
      <w:r>
        <w:rPr>
          <w:color w:val="000000" w:themeColor="text1"/>
        </w:rPr>
        <w:t>0.</w:t>
      </w:r>
      <w:r>
        <w:rPr>
          <w:rFonts w:hint="eastAsia"/>
          <w:color w:val="000000" w:themeColor="text1"/>
          <w:lang w:val="en-US" w:eastAsia="zh-CN"/>
        </w:rPr>
        <w:t>1</w:t>
      </w:r>
      <w:r>
        <w:rPr>
          <w:color w:val="000000" w:themeColor="text1"/>
        </w:rPr>
        <w:t>mSv/h</w:t>
      </w:r>
      <w:r>
        <w:rPr>
          <w:color w:val="000000" w:themeColor="text1"/>
          <w:spacing w:val="-60"/>
        </w:rPr>
        <w:t xml:space="preserve"> </w:t>
      </w:r>
      <w:r>
        <w:rPr>
          <w:color w:val="000000" w:themeColor="text1"/>
        </w:rPr>
        <w:t>的管理要求。</w:t>
      </w:r>
    </w:p>
    <w:p>
      <w:pPr>
        <w:spacing w:after="0" w:line="324" w:lineRule="auto"/>
        <w:jc w:val="both"/>
        <w:sectPr>
          <w:footerReference r:id="rId8" w:type="default"/>
          <w:pgSz w:w="11906" w:h="16840"/>
          <w:pgMar w:top="1580" w:right="1140" w:bottom="1140" w:left="1680" w:header="0" w:footer="958" w:gutter="0"/>
          <w:pgNumType w:fmt="decimal"/>
        </w:sectPr>
      </w:pPr>
    </w:p>
    <w:p>
      <w:pPr>
        <w:spacing w:before="5" w:line="160" w:lineRule="exact"/>
        <w:rPr>
          <w:sz w:val="16"/>
          <w:szCs w:val="16"/>
        </w:rPr>
      </w:pPr>
      <w:r>
        <w:pict>
          <v:group id="_x0000_s2169" o:spid="_x0000_s2169" o:spt="203" style="position:absolute;left:0pt;margin-left:90.2pt;margin-top:111.2pt;height:631.7pt;width:451.1pt;mso-position-horizontal-relative:page;mso-position-vertical-relative:page;z-index:-2048;mso-width-relative:page;mso-height-relative:page;" coordorigin="1804,2224" coordsize="9022,12634">
            <o:lock v:ext="edit"/>
            <v:group id="_x0000_s2170" o:spid="_x0000_s2170" o:spt="203" style="position:absolute;left:1809;top:2234;height:2;width:9013;" coordorigin="1809,2234" coordsize="9013,2">
              <o:lock v:ext="edit"/>
              <v:shape id="_x0000_s2171" o:spid="_x0000_s2171" style="position:absolute;left:1809;top:2234;height:2;width:9013;" filled="f" stroked="t" coordorigin="1809,2234" coordsize="9013,0" path="m1809,2234l10822,2234e">
                <v:path arrowok="t"/>
                <v:fill on="f" focussize="0,0"/>
                <v:stroke weight="0.48pt" color="#000000"/>
                <v:imagedata o:title=""/>
                <o:lock v:ext="edit"/>
              </v:shape>
            </v:group>
            <v:group id="_x0000_s2172" o:spid="_x0000_s2172" o:spt="203" style="position:absolute;left:1809;top:14854;height:2;width:9013;" coordorigin="1809,14854" coordsize="9013,2">
              <o:lock v:ext="edit"/>
              <v:shape id="_x0000_s2173" o:spid="_x0000_s2173" style="position:absolute;left:1809;top:14854;height:2;width:9013;" filled="f" stroked="t" coordorigin="1809,14854" coordsize="9013,0" path="m1809,14854l10822,14854e">
                <v:path arrowok="t"/>
                <v:fill on="f" focussize="0,0"/>
                <v:stroke weight="0.48pt" color="#000000"/>
                <v:imagedata o:title=""/>
                <o:lock v:ext="edit"/>
              </v:shape>
            </v:group>
            <v:group id="_x0000_s2174" o:spid="_x0000_s2174" o:spt="203" style="position:absolute;left:1814;top:2229;height:12620;width:2;" coordorigin="1814,2229" coordsize="2,12620">
              <o:lock v:ext="edit"/>
              <v:shape id="_x0000_s2175" o:spid="_x0000_s2175" style="position:absolute;left:1814;top:2229;height:12620;width:2;" filled="f" stroked="t" coordorigin="1814,2229" coordsize="0,12620" path="m1814,2229l1814,14849e">
                <v:path arrowok="t"/>
                <v:fill on="f" focussize="0,0"/>
                <v:stroke weight="0.48pt" color="#000000"/>
                <v:imagedata o:title=""/>
                <o:lock v:ext="edit"/>
              </v:shape>
            </v:group>
            <v:group id="_x0000_s2176" o:spid="_x0000_s2176" o:spt="203" style="position:absolute;left:10817;top:2229;height:12620;width:2;" coordorigin="10817,2229" coordsize="2,12620">
              <o:lock v:ext="edit"/>
              <v:shape id="_x0000_s2177" o:spid="_x0000_s2177" style="position:absolute;left:10817;top:2229;height:12620;width:2;" filled="f" stroked="t" coordorigin="10817,2229" coordsize="0,12620" path="m10817,2229l10817,14849e">
                <v:path arrowok="t"/>
                <v:fill on="f" focussize="0,0"/>
                <v:stroke weight="0.48pt" color="#000000"/>
                <v:imagedata o:title=""/>
                <o:lock v:ext="edit"/>
              </v:shape>
            </v:group>
          </v:group>
        </w:pict>
      </w:r>
    </w:p>
    <w:p>
      <w:pPr>
        <w:pStyle w:val="3"/>
        <w:spacing w:line="240" w:lineRule="auto"/>
        <w:ind w:left="292" w:right="6405"/>
        <w:jc w:val="both"/>
        <w:rPr>
          <w:b w:val="0"/>
          <w:bCs w:val="0"/>
        </w:rPr>
      </w:pPr>
      <w:r>
        <w:rPr>
          <w:w w:val="95"/>
        </w:rPr>
        <w:t>七、辐射安全管理</w:t>
      </w:r>
    </w:p>
    <w:p>
      <w:pPr>
        <w:pStyle w:val="6"/>
        <w:spacing w:before="117" w:line="240" w:lineRule="auto"/>
        <w:ind w:left="722" w:right="0"/>
        <w:jc w:val="left"/>
        <w:rPr>
          <w:rFonts w:hint="eastAsia" w:ascii="宋体" w:hAnsi="宋体" w:eastAsia="宋体" w:cs="宋体"/>
        </w:rPr>
      </w:pPr>
      <w:r>
        <w:rPr>
          <w:rFonts w:hint="eastAsia" w:ascii="宋体" w:hAnsi="宋体" w:eastAsia="宋体" w:cs="宋体"/>
        </w:rPr>
        <w:t>根</w:t>
      </w:r>
      <w:r>
        <w:rPr>
          <w:rFonts w:hint="eastAsia" w:ascii="宋体" w:hAnsi="宋体" w:eastAsia="宋体" w:cs="宋体"/>
          <w:spacing w:val="-15"/>
        </w:rPr>
        <w:t>据</w:t>
      </w:r>
      <w:r>
        <w:rPr>
          <w:rFonts w:hint="eastAsia" w:ascii="宋体" w:hAnsi="宋体" w:eastAsia="宋体" w:cs="宋体"/>
          <w:spacing w:val="-3"/>
        </w:rPr>
        <w:t>《</w:t>
      </w:r>
      <w:r>
        <w:rPr>
          <w:rFonts w:hint="eastAsia" w:ascii="宋体" w:hAnsi="宋体" w:eastAsia="宋体" w:cs="宋体"/>
        </w:rPr>
        <w:t>放射性同位素与射线装置安全和防护条例</w:t>
      </w:r>
      <w:r>
        <w:rPr>
          <w:rFonts w:hint="eastAsia" w:ascii="宋体" w:hAnsi="宋体" w:eastAsia="宋体" w:cs="宋体"/>
          <w:spacing w:val="-29"/>
        </w:rPr>
        <w:t>》</w:t>
      </w:r>
      <w:r>
        <w:rPr>
          <w:rFonts w:hint="eastAsia" w:ascii="宋体" w:hAnsi="宋体" w:eastAsia="宋体" w:cs="宋体"/>
          <w:spacing w:val="-3"/>
        </w:rPr>
        <w:t>（</w:t>
      </w:r>
      <w:r>
        <w:rPr>
          <w:rFonts w:hint="eastAsia" w:ascii="宋体" w:hAnsi="宋体" w:eastAsia="宋体" w:cs="宋体"/>
        </w:rPr>
        <w:t>国务院第</w:t>
      </w:r>
      <w:r>
        <w:rPr>
          <w:rFonts w:hint="eastAsia" w:ascii="宋体" w:hAnsi="宋体" w:eastAsia="宋体" w:cs="宋体"/>
          <w:spacing w:val="-60"/>
        </w:rPr>
        <w:t xml:space="preserve"> </w:t>
      </w:r>
      <w:r>
        <w:rPr>
          <w:rFonts w:hint="eastAsia" w:ascii="宋体" w:hAnsi="宋体" w:eastAsia="宋体" w:cs="宋体"/>
        </w:rPr>
        <w:t>449 号令</w:t>
      </w:r>
      <w:r>
        <w:rPr>
          <w:rFonts w:hint="eastAsia" w:ascii="宋体" w:hAnsi="宋体" w:eastAsia="宋体" w:cs="宋体"/>
          <w:spacing w:val="-15"/>
        </w:rPr>
        <w:t>）</w:t>
      </w:r>
      <w:r>
        <w:rPr>
          <w:rFonts w:hint="eastAsia" w:ascii="宋体" w:hAnsi="宋体" w:eastAsia="宋体" w:cs="宋体"/>
          <w:spacing w:val="-32"/>
        </w:rPr>
        <w:t>、</w:t>
      </w:r>
      <w:r>
        <w:rPr>
          <w:rFonts w:hint="eastAsia" w:ascii="宋体" w:hAnsi="宋体" w:eastAsia="宋体" w:cs="宋体"/>
        </w:rPr>
        <w:t>《放</w:t>
      </w:r>
    </w:p>
    <w:p>
      <w:pPr>
        <w:pStyle w:val="6"/>
        <w:spacing w:before="117" w:line="240" w:lineRule="auto"/>
        <w:ind w:left="722" w:right="0"/>
        <w:jc w:val="left"/>
        <w:rPr>
          <w:rFonts w:hint="eastAsia" w:ascii="宋体" w:hAnsi="宋体" w:eastAsia="宋体" w:cs="宋体"/>
        </w:rPr>
      </w:pPr>
      <w:r>
        <w:rPr>
          <w:rFonts w:hint="eastAsia" w:ascii="宋体" w:hAnsi="宋体" w:eastAsia="宋体" w:cs="宋体"/>
        </w:rPr>
        <w:t>射性同位素与射线装置安全和防护管理办法》（环境保护部第</w:t>
      </w:r>
      <w:r>
        <w:rPr>
          <w:rFonts w:hint="eastAsia" w:ascii="宋体" w:hAnsi="宋体" w:eastAsia="宋体" w:cs="宋体"/>
          <w:spacing w:val="-60"/>
        </w:rPr>
        <w:t xml:space="preserve"> </w:t>
      </w:r>
      <w:r>
        <w:rPr>
          <w:rFonts w:hint="eastAsia" w:ascii="宋体" w:hAnsi="宋体" w:eastAsia="宋体" w:cs="宋体"/>
        </w:rPr>
        <w:t>18 号令）</w:t>
      </w:r>
      <w:r>
        <w:rPr>
          <w:rFonts w:hint="eastAsia" w:ascii="宋体" w:hAnsi="宋体" w:eastAsia="宋体" w:cs="宋体"/>
          <w:lang w:eastAsia="zh-CN"/>
        </w:rPr>
        <w:t>、</w:t>
      </w:r>
      <w:r>
        <w:rPr>
          <w:rFonts w:hint="eastAsia" w:ascii="宋体" w:hAnsi="宋体" w:eastAsia="宋体" w:cs="宋体"/>
        </w:rPr>
        <w:t>《放</w:t>
      </w:r>
    </w:p>
    <w:p>
      <w:pPr>
        <w:pStyle w:val="6"/>
        <w:spacing w:line="315" w:lineRule="auto"/>
        <w:ind w:right="237"/>
        <w:jc w:val="both"/>
        <w:rPr>
          <w:rFonts w:hint="eastAsia" w:ascii="宋体" w:hAnsi="宋体" w:eastAsia="宋体" w:cs="宋体"/>
        </w:rPr>
      </w:pPr>
      <w:r>
        <w:rPr>
          <w:rFonts w:hint="eastAsia" w:ascii="宋体" w:hAnsi="宋体" w:eastAsia="宋体" w:cs="宋体"/>
        </w:rPr>
        <w:t>射性同位素与射线装置安全</w:t>
      </w:r>
      <w:r>
        <w:rPr>
          <w:rFonts w:hint="eastAsia" w:ascii="宋体" w:hAnsi="宋体" w:eastAsia="宋体" w:cs="宋体"/>
          <w:lang w:eastAsia="zh-CN"/>
        </w:rPr>
        <w:t>许可管理办法</w:t>
      </w:r>
      <w:r>
        <w:rPr>
          <w:rFonts w:hint="eastAsia" w:ascii="宋体" w:hAnsi="宋体" w:eastAsia="宋体" w:cs="宋体"/>
        </w:rPr>
        <w:t>》（环境保护部第</w:t>
      </w:r>
      <w:r>
        <w:rPr>
          <w:rFonts w:hint="eastAsia" w:ascii="宋体" w:hAnsi="宋体" w:eastAsia="宋体" w:cs="宋体"/>
          <w:spacing w:val="-60"/>
        </w:rPr>
        <w:t xml:space="preserve"> </w:t>
      </w:r>
      <w:r>
        <w:rPr>
          <w:rFonts w:hint="eastAsia" w:ascii="宋体" w:hAnsi="宋体" w:eastAsia="宋体" w:cs="宋体"/>
          <w:lang w:val="en-US" w:eastAsia="zh-CN"/>
        </w:rPr>
        <w:t>3</w:t>
      </w:r>
      <w:r>
        <w:rPr>
          <w:rFonts w:hint="eastAsia" w:ascii="宋体" w:hAnsi="宋体" w:eastAsia="宋体" w:cs="宋体"/>
        </w:rPr>
        <w:t xml:space="preserve"> 号令）及环境保护 主管部门的要求</w:t>
      </w:r>
      <w:r>
        <w:rPr>
          <w:rFonts w:hint="eastAsia" w:ascii="宋体" w:hAnsi="宋体" w:eastAsia="宋体" w:cs="宋体"/>
          <w:spacing w:val="-94"/>
        </w:rPr>
        <w:t>，</w:t>
      </w:r>
      <w:r>
        <w:rPr>
          <w:rFonts w:hint="eastAsia" w:ascii="宋体" w:hAnsi="宋体" w:eastAsia="宋体" w:cs="宋体"/>
        </w:rPr>
        <w:t>射线装置使用单位应落实环评文件及环评批复中要求的各项管理制 度和安全防护措施。为此对该公司的辐射环境管理和安全防护措施进行了检查。</w:t>
      </w:r>
    </w:p>
    <w:p>
      <w:pPr>
        <w:pStyle w:val="6"/>
        <w:numPr>
          <w:ilvl w:val="0"/>
          <w:numId w:val="0"/>
        </w:numPr>
        <w:spacing w:before="34" w:line="306" w:lineRule="auto"/>
        <w:ind w:left="724" w:leftChars="0" w:right="0" w:rightChars="0"/>
        <w:jc w:val="left"/>
        <w:rPr>
          <w:rFonts w:ascii="宋体" w:hAnsi="宋体" w:eastAsia="宋体" w:cs="宋体"/>
          <w:b/>
          <w:bCs/>
          <w:spacing w:val="22"/>
          <w:w w:val="99"/>
        </w:rPr>
      </w:pPr>
      <w:r>
        <w:rPr>
          <w:rFonts w:hint="eastAsia" w:cs="宋体"/>
          <w:b/>
          <w:bCs/>
          <w:lang w:val="en-US" w:eastAsia="zh-CN"/>
        </w:rPr>
        <w:t>1.</w:t>
      </w:r>
      <w:r>
        <w:rPr>
          <w:rFonts w:ascii="宋体" w:hAnsi="宋体" w:eastAsia="宋体" w:cs="宋体"/>
          <w:b/>
          <w:bCs/>
        </w:rPr>
        <w:t>组织机构</w:t>
      </w:r>
      <w:r>
        <w:rPr>
          <w:rFonts w:ascii="宋体" w:hAnsi="宋体" w:eastAsia="宋体" w:cs="宋体"/>
          <w:b/>
          <w:bCs/>
          <w:spacing w:val="22"/>
          <w:w w:val="99"/>
        </w:rPr>
        <w:t xml:space="preserve"> </w:t>
      </w:r>
    </w:p>
    <w:p>
      <w:pPr>
        <w:pStyle w:val="6"/>
        <w:numPr>
          <w:ilvl w:val="0"/>
          <w:numId w:val="0"/>
        </w:numPr>
        <w:spacing w:before="34" w:line="306" w:lineRule="auto"/>
        <w:ind w:left="724" w:leftChars="0" w:right="0" w:rightChars="0"/>
        <w:jc w:val="left"/>
      </w:pPr>
      <w:r>
        <w:t>签订了辐射工作安全责任书</w:t>
      </w:r>
      <w:r>
        <w:rPr>
          <w:spacing w:val="-94"/>
        </w:rPr>
        <w:t>，</w:t>
      </w:r>
      <w:r>
        <w:t>明确法定代表人为公司辐射工作安全第一责</w:t>
      </w:r>
    </w:p>
    <w:p>
      <w:pPr>
        <w:pStyle w:val="6"/>
        <w:spacing w:before="42" w:line="324" w:lineRule="auto"/>
        <w:ind w:right="237"/>
        <w:jc w:val="both"/>
      </w:pPr>
      <w:r>
        <w:t>任人</w:t>
      </w:r>
      <w:r>
        <w:rPr>
          <w:spacing w:val="-48"/>
        </w:rPr>
        <w:t>。</w:t>
      </w:r>
      <w:r>
        <w:t>设置辐射安全与环境保护管理领导小组</w:t>
      </w:r>
      <w:r>
        <w:rPr>
          <w:spacing w:val="-46"/>
        </w:rPr>
        <w:t>，</w:t>
      </w:r>
      <w:r>
        <w:t>指定负责射线装置的安全和防护工作。</w:t>
      </w:r>
    </w:p>
    <w:p>
      <w:pPr>
        <w:pStyle w:val="5"/>
        <w:spacing w:line="240" w:lineRule="auto"/>
        <w:ind w:left="722" w:right="0"/>
        <w:jc w:val="left"/>
        <w:rPr>
          <w:b w:val="0"/>
          <w:bCs w:val="0"/>
        </w:rPr>
      </w:pPr>
      <w:r>
        <w:rPr>
          <w:rFonts w:ascii="Times New Roman" w:hAnsi="Times New Roman" w:eastAsia="Times New Roman" w:cs="Times New Roman"/>
        </w:rPr>
        <w:t>2.</w:t>
      </w:r>
      <w:r>
        <w:t>辐射安全管理制度及其落实情况</w:t>
      </w:r>
    </w:p>
    <w:p>
      <w:pPr>
        <w:pStyle w:val="6"/>
        <w:spacing w:before="86" w:line="360" w:lineRule="auto"/>
        <w:ind w:right="0" w:firstLine="480"/>
        <w:jc w:val="left"/>
      </w:pPr>
      <w:r>
        <w:t>（</w:t>
      </w:r>
      <w:r>
        <w:rPr>
          <w:rFonts w:ascii="Times New Roman" w:hAnsi="Times New Roman" w:eastAsia="Times New Roman" w:cs="Times New Roman"/>
        </w:rPr>
        <w:t>1</w:t>
      </w:r>
      <w:r>
        <w:rPr>
          <w:spacing w:val="-15"/>
        </w:rPr>
        <w:t>）</w:t>
      </w:r>
      <w:r>
        <w:t>工作制度</w:t>
      </w:r>
      <w:r>
        <w:rPr>
          <w:spacing w:val="-15"/>
        </w:rPr>
        <w:t>。</w:t>
      </w:r>
      <w:r>
        <w:t>制定</w:t>
      </w:r>
      <w:r>
        <w:rPr>
          <w:spacing w:val="-15"/>
        </w:rPr>
        <w:t>了</w:t>
      </w:r>
      <w:r>
        <w:rPr>
          <w:spacing w:val="-3"/>
        </w:rPr>
        <w:t>《</w:t>
      </w:r>
      <w:r>
        <w:t>辐射防护与安全保卫管理制度</w:t>
      </w:r>
      <w:r>
        <w:rPr>
          <w:spacing w:val="-12"/>
        </w:rPr>
        <w:t>》</w:t>
      </w:r>
      <w:r>
        <w:rPr>
          <w:spacing w:val="-29"/>
        </w:rPr>
        <w:t>、</w:t>
      </w:r>
      <w:r>
        <w:t>《</w:t>
      </w:r>
      <w:r>
        <w:rPr>
          <w:rFonts w:ascii="Times New Roman" w:hAnsi="Times New Roman" w:eastAsia="Times New Roman" w:cs="Times New Roman"/>
        </w:rPr>
        <w:t>X</w:t>
      </w:r>
      <w:r>
        <w:rPr>
          <w:rFonts w:ascii="Times New Roman" w:hAnsi="Times New Roman" w:eastAsia="Times New Roman" w:cs="Times New Roman"/>
          <w:spacing w:val="-1"/>
        </w:rPr>
        <w:t xml:space="preserve"> </w:t>
      </w:r>
      <w:r>
        <w:t>射线岗位职责》 等制度。</w:t>
      </w:r>
    </w:p>
    <w:p>
      <w:pPr>
        <w:pStyle w:val="6"/>
        <w:spacing w:before="40" w:line="360" w:lineRule="auto"/>
        <w:ind w:left="722" w:right="0"/>
        <w:jc w:val="left"/>
      </w:pPr>
      <w:r>
        <w:t>（</w:t>
      </w:r>
      <w:r>
        <w:rPr>
          <w:rFonts w:ascii="Times New Roman" w:hAnsi="Times New Roman" w:eastAsia="Times New Roman" w:cs="Times New Roman"/>
        </w:rPr>
        <w:t>2</w:t>
      </w:r>
      <w:r>
        <w:t>）操作规程。制定了《</w:t>
      </w:r>
      <w:r>
        <w:rPr>
          <w:rFonts w:ascii="Times New Roman" w:hAnsi="Times New Roman" w:eastAsia="Times New Roman" w:cs="Times New Roman"/>
        </w:rPr>
        <w:t>X</w:t>
      </w:r>
      <w:r>
        <w:rPr>
          <w:rFonts w:ascii="Times New Roman" w:hAnsi="Times New Roman" w:eastAsia="Times New Roman" w:cs="Times New Roman"/>
          <w:spacing w:val="-1"/>
        </w:rPr>
        <w:t xml:space="preserve"> </w:t>
      </w:r>
      <w:r>
        <w:t>射线探伤安全操作规程》。</w:t>
      </w:r>
    </w:p>
    <w:p>
      <w:pPr>
        <w:pStyle w:val="6"/>
        <w:spacing w:before="86" w:line="360" w:lineRule="auto"/>
        <w:ind w:right="0" w:firstLine="480"/>
        <w:jc w:val="left"/>
      </w:pPr>
      <w:r>
        <w:rPr>
          <w:spacing w:val="-1"/>
        </w:rPr>
        <w:t>（</w:t>
      </w:r>
      <w:r>
        <w:rPr>
          <w:rFonts w:ascii="Times New Roman" w:hAnsi="Times New Roman" w:eastAsia="Times New Roman" w:cs="Times New Roman"/>
          <w:spacing w:val="-1"/>
        </w:rPr>
        <w:t>3</w:t>
      </w:r>
      <w:r>
        <w:rPr>
          <w:spacing w:val="-1"/>
        </w:rPr>
        <w:t>）应急程序。制定了《</w:t>
      </w:r>
      <w:r>
        <w:rPr>
          <w:rFonts w:ascii="Times New Roman" w:hAnsi="Times New Roman" w:eastAsia="Times New Roman" w:cs="Times New Roman"/>
          <w:spacing w:val="-1"/>
        </w:rPr>
        <w:t>X</w:t>
      </w:r>
      <w:r>
        <w:rPr>
          <w:rFonts w:ascii="Times New Roman" w:hAnsi="Times New Roman" w:eastAsia="Times New Roman" w:cs="Times New Roman"/>
          <w:spacing w:val="1"/>
        </w:rPr>
        <w:t xml:space="preserve"> </w:t>
      </w:r>
      <w:r>
        <w:rPr>
          <w:spacing w:val="-2"/>
        </w:rPr>
        <w:t>射线事故应急救援预案》</w:t>
      </w:r>
      <w:r>
        <w:t>。</w:t>
      </w:r>
    </w:p>
    <w:p>
      <w:pPr>
        <w:pStyle w:val="6"/>
        <w:spacing w:before="40" w:line="360" w:lineRule="auto"/>
        <w:ind w:right="0" w:firstLine="480"/>
        <w:jc w:val="left"/>
      </w:pPr>
      <w:r>
        <w:rPr>
          <w:spacing w:val="-3"/>
        </w:rPr>
        <w:t>（</w:t>
      </w:r>
      <w:r>
        <w:rPr>
          <w:rFonts w:ascii="Times New Roman" w:hAnsi="Times New Roman" w:eastAsia="Times New Roman" w:cs="Times New Roman"/>
          <w:spacing w:val="-3"/>
        </w:rPr>
        <w:t>4</w:t>
      </w:r>
      <w:r>
        <w:rPr>
          <w:spacing w:val="-3"/>
        </w:rPr>
        <w:t>）人员培训。制定了《辐射人员培训制度》，该单位共有辐射工作人员</w:t>
      </w:r>
      <w:r>
        <w:rPr>
          <w:rFonts w:hint="eastAsia"/>
          <w:spacing w:val="-60"/>
          <w:lang w:eastAsia="zh-CN"/>
        </w:rPr>
        <w:t>2名</w:t>
      </w:r>
      <w:r>
        <w:t>，</w:t>
      </w:r>
      <w:r>
        <w:rPr>
          <w:spacing w:val="22"/>
        </w:rPr>
        <w:t xml:space="preserve"> </w:t>
      </w:r>
      <w:r>
        <w:t>均取得了初级辐射安全与防护培训合格证书，且证书均在有效期内。</w:t>
      </w:r>
    </w:p>
    <w:p>
      <w:pPr>
        <w:pStyle w:val="6"/>
        <w:spacing w:line="360" w:lineRule="auto"/>
        <w:ind w:right="237" w:firstLine="480" w:firstLineChars="200"/>
        <w:jc w:val="both"/>
      </w:pPr>
      <w:r>
        <w:t>（</w:t>
      </w:r>
      <w:r>
        <w:rPr>
          <w:rFonts w:ascii="Times New Roman" w:hAnsi="Times New Roman" w:eastAsia="Times New Roman" w:cs="Times New Roman"/>
        </w:rPr>
        <w:t>5</w:t>
      </w:r>
      <w:r>
        <w:t>）个人剂量。该公司</w:t>
      </w:r>
      <w:r>
        <w:rPr>
          <w:spacing w:val="-60"/>
        </w:rPr>
        <w:t xml:space="preserve"> </w:t>
      </w:r>
      <w:r>
        <w:rPr>
          <w:rFonts w:hint="eastAsia" w:ascii="Times New Roman" w:hAnsi="Times New Roman" w:eastAsia="宋体" w:cs="Times New Roman"/>
          <w:lang w:eastAsia="zh-CN"/>
        </w:rPr>
        <w:t>2名辐射工作人员</w:t>
      </w:r>
      <w:r>
        <w:t>佩配了个人剂量计，委托</w:t>
      </w:r>
      <w:r>
        <w:rPr>
          <w:rFonts w:hint="eastAsia"/>
          <w:lang w:eastAsia="zh-CN"/>
        </w:rPr>
        <w:t>山东鑫宁检测技术有限公司</w:t>
      </w:r>
      <w:r>
        <w:rPr>
          <w:spacing w:val="-1"/>
        </w:rPr>
        <w:t>进行监测，并出具个人剂量检测报告，建立了个人剂量档案，实现了</w:t>
      </w:r>
      <w:r>
        <w:rPr>
          <w:spacing w:val="-60"/>
        </w:rPr>
        <w:t xml:space="preserve"> </w:t>
      </w:r>
      <w:r>
        <w:t>1人</w:t>
      </w:r>
      <w:r>
        <w:rPr>
          <w:spacing w:val="-60"/>
        </w:rPr>
        <w:t xml:space="preserve"> </w:t>
      </w:r>
      <w:r>
        <w:t>1</w:t>
      </w:r>
      <w:r>
        <w:rPr>
          <w:spacing w:val="-60"/>
        </w:rPr>
        <w:t xml:space="preserve"> </w:t>
      </w:r>
      <w:r>
        <w:t>档。</w:t>
      </w:r>
    </w:p>
    <w:p>
      <w:pPr>
        <w:pStyle w:val="6"/>
        <w:spacing w:before="107" w:line="303" w:lineRule="auto"/>
        <w:ind w:right="0" w:firstLine="480"/>
        <w:jc w:val="left"/>
        <w:rPr>
          <w:sz w:val="24"/>
          <w:szCs w:val="24"/>
        </w:rPr>
      </w:pPr>
      <w:r>
        <w:t>（</w:t>
      </w:r>
      <w:r>
        <w:rPr>
          <w:rFonts w:ascii="Times New Roman" w:hAnsi="Times New Roman" w:eastAsia="Times New Roman" w:cs="Times New Roman"/>
        </w:rPr>
        <w:t>6</w:t>
      </w:r>
      <w:r>
        <w:rPr>
          <w:spacing w:val="-48"/>
        </w:rPr>
        <w:t>）</w:t>
      </w:r>
      <w:r>
        <w:t>年度评估</w:t>
      </w:r>
      <w:r>
        <w:rPr>
          <w:spacing w:val="-46"/>
          <w:sz w:val="24"/>
          <w:szCs w:val="24"/>
        </w:rPr>
        <w:t>。</w:t>
      </w:r>
      <w:r>
        <w:rPr>
          <w:rFonts w:hint="eastAsia" w:ascii="宋体" w:hAnsi="宋体" w:eastAsia="宋体" w:cs="宋体"/>
          <w:sz w:val="24"/>
          <w:szCs w:val="24"/>
          <w:vertAlign w:val="baseline"/>
          <w:lang w:val="en-US" w:eastAsia="zh-CN"/>
        </w:rPr>
        <w:t>由于本项目于2019年6月开始运行，企业计划本年底向市县两级环保部门提交年度评估报告</w:t>
      </w:r>
      <w:r>
        <w:rPr>
          <w:rFonts w:hint="eastAsia" w:cs="宋体"/>
          <w:sz w:val="24"/>
          <w:szCs w:val="24"/>
          <w:vertAlign w:val="baseline"/>
          <w:lang w:val="en-US" w:eastAsia="zh-CN"/>
        </w:rPr>
        <w:t>。</w:t>
      </w:r>
    </w:p>
    <w:p>
      <w:pPr>
        <w:pStyle w:val="6"/>
        <w:spacing w:before="41" w:line="240" w:lineRule="auto"/>
        <w:ind w:left="722" w:right="0"/>
        <w:jc w:val="left"/>
      </w:pPr>
      <w:r>
        <w:t>（</w:t>
      </w:r>
      <w:r>
        <w:rPr>
          <w:rFonts w:ascii="Times New Roman" w:hAnsi="Times New Roman" w:eastAsia="Times New Roman" w:cs="Times New Roman"/>
        </w:rPr>
        <w:t>7</w:t>
      </w:r>
      <w:r>
        <w:t>）档案记录。有设备使用记录等。</w:t>
      </w:r>
    </w:p>
    <w:p>
      <w:pPr>
        <w:pStyle w:val="6"/>
        <w:spacing w:line="306" w:lineRule="auto"/>
        <w:ind w:right="234" w:firstLine="480"/>
        <w:jc w:val="left"/>
      </w:pPr>
      <w:r>
        <w:rPr>
          <w:spacing w:val="-2"/>
        </w:rPr>
        <w:t>（</w:t>
      </w:r>
      <w:r>
        <w:rPr>
          <w:rFonts w:ascii="Times New Roman" w:hAnsi="Times New Roman" w:eastAsia="Times New Roman" w:cs="Times New Roman"/>
          <w:spacing w:val="-2"/>
        </w:rPr>
        <w:t>8</w:t>
      </w:r>
      <w:r>
        <w:rPr>
          <w:spacing w:val="-2"/>
        </w:rPr>
        <w:t>）环境监测。制定了《</w:t>
      </w:r>
      <w:r>
        <w:rPr>
          <w:rFonts w:ascii="Times New Roman" w:hAnsi="Times New Roman" w:eastAsia="Times New Roman" w:cs="Times New Roman"/>
          <w:spacing w:val="-2"/>
        </w:rPr>
        <w:t>X</w:t>
      </w:r>
      <w:r>
        <w:rPr>
          <w:rFonts w:ascii="Times New Roman" w:hAnsi="Times New Roman" w:eastAsia="Times New Roman" w:cs="Times New Roman"/>
          <w:spacing w:val="-1"/>
        </w:rPr>
        <w:t xml:space="preserve"> </w:t>
      </w:r>
      <w:r>
        <w:rPr>
          <w:spacing w:val="-1"/>
        </w:rPr>
        <w:t>射线检测中心监测方案》，</w:t>
      </w:r>
      <w:r>
        <w:rPr>
          <w:rFonts w:ascii="Times New Roman" w:hAnsi="Times New Roman" w:eastAsia="Times New Roman" w:cs="Times New Roman"/>
          <w:spacing w:val="-1"/>
        </w:rPr>
        <w:t>20</w:t>
      </w:r>
      <w:r>
        <w:rPr>
          <w:rFonts w:hint="eastAsia" w:ascii="Times New Roman" w:hAnsi="Times New Roman" w:eastAsia="宋体" w:cs="Times New Roman"/>
          <w:spacing w:val="-1"/>
          <w:lang w:val="en-US" w:eastAsia="zh-CN"/>
        </w:rPr>
        <w:t>19</w:t>
      </w:r>
      <w:r>
        <w:rPr>
          <w:rFonts w:ascii="Times New Roman" w:hAnsi="Times New Roman" w:eastAsia="Times New Roman" w:cs="Times New Roman"/>
        </w:rPr>
        <w:t xml:space="preserve"> </w:t>
      </w:r>
      <w:r>
        <w:t>年委托</w:t>
      </w:r>
      <w:r>
        <w:rPr>
          <w:rFonts w:hint="eastAsia"/>
          <w:lang w:eastAsia="zh-CN"/>
        </w:rPr>
        <w:t>山东鑫宁检测技术有限公司</w:t>
      </w:r>
      <w:r>
        <w:t>开展了辐射环境监测工作。</w:t>
      </w:r>
    </w:p>
    <w:p>
      <w:pPr>
        <w:pStyle w:val="5"/>
        <w:spacing w:before="42" w:line="240" w:lineRule="auto"/>
        <w:ind w:left="722" w:right="0"/>
        <w:jc w:val="left"/>
        <w:rPr>
          <w:b w:val="0"/>
          <w:bCs w:val="0"/>
        </w:rPr>
      </w:pPr>
      <w:r>
        <w:rPr>
          <w:rFonts w:ascii="Times New Roman" w:hAnsi="Times New Roman" w:eastAsia="Times New Roman" w:cs="Times New Roman"/>
        </w:rPr>
        <w:t>3.</w:t>
      </w:r>
      <w:r>
        <w:t>辐射安全及防护情况</w:t>
      </w:r>
    </w:p>
    <w:p>
      <w:pPr>
        <w:pStyle w:val="6"/>
        <w:spacing w:line="360" w:lineRule="auto"/>
        <w:ind w:right="237" w:firstLine="480"/>
        <w:jc w:val="left"/>
      </w:pPr>
      <w:r>
        <w:t>（</w:t>
      </w:r>
      <w:r>
        <w:rPr>
          <w:rFonts w:ascii="Times New Roman" w:hAnsi="Times New Roman" w:eastAsia="Times New Roman" w:cs="Times New Roman"/>
        </w:rPr>
        <w:t>1</w:t>
      </w:r>
      <w:r>
        <w:t>）现场检查时，辐射工作场所设置了门机联锁装置，电离辐射警告标志，工</w:t>
      </w:r>
      <w:r>
        <w:rPr>
          <w:spacing w:val="44"/>
        </w:rPr>
        <w:t xml:space="preserve"> </w:t>
      </w:r>
      <w:r>
        <w:t>作状态指示灯和急停按钮，能正常工作。</w:t>
      </w:r>
    </w:p>
    <w:p>
      <w:pPr>
        <w:spacing w:after="0" w:line="360" w:lineRule="auto"/>
        <w:jc w:val="both"/>
        <w:sectPr>
          <w:pgSz w:w="11906" w:h="16840"/>
          <w:pgMar w:top="1580" w:right="960" w:bottom="1140" w:left="1680" w:header="0" w:footer="958" w:gutter="0"/>
          <w:pgNumType w:fmt="decimal"/>
        </w:sectPr>
      </w:pPr>
    </w:p>
    <w:p>
      <w:pPr>
        <w:spacing w:before="17" w:line="360" w:lineRule="auto"/>
        <w:rPr>
          <w:sz w:val="24"/>
          <w:szCs w:val="24"/>
        </w:rPr>
      </w:pPr>
      <w:r>
        <w:pict>
          <v:group id="_x0000_s2178" o:spid="_x0000_s2178" o:spt="203" style="position:absolute;left:0pt;margin-left:93.65pt;margin-top:90.45pt;height:654pt;width:451.1pt;mso-position-horizontal-relative:page;mso-position-vertical-relative:page;z-index:-2048;mso-width-relative:page;mso-height-relative:page;" coordorigin="1804,1809" coordsize="9022,13080">
            <o:lock v:ext="edit"/>
            <v:group id="_x0000_s2179" o:spid="_x0000_s2179" o:spt="203" style="position:absolute;left:1809;top:1819;height:2;width:9013;" coordorigin="1809,1819" coordsize="9013,2">
              <o:lock v:ext="edit"/>
              <v:shape id="_x0000_s2180" o:spid="_x0000_s2180" style="position:absolute;left:1809;top:1819;height:2;width:9013;" filled="f" stroked="t" coordorigin="1809,1819" coordsize="9013,0" path="m1809,1819l10822,1819e">
                <v:path arrowok="t"/>
                <v:fill on="f" focussize="0,0"/>
                <v:stroke weight="0.48pt" color="#000000"/>
                <v:imagedata o:title=""/>
                <o:lock v:ext="edit"/>
              </v:shape>
            </v:group>
            <v:group id="_x0000_s2181" o:spid="_x0000_s2181" o:spt="203" style="position:absolute;left:1809;top:14885;height:2;width:9013;" coordorigin="1809,14885" coordsize="9013,2">
              <o:lock v:ext="edit"/>
              <v:shape id="_x0000_s2182" o:spid="_x0000_s2182" style="position:absolute;left:1809;top:14885;height:2;width:9013;" filled="f" stroked="t" coordorigin="1809,14885" coordsize="9013,0" path="m1809,14885l10822,14885e">
                <v:path arrowok="t"/>
                <v:fill on="f" focussize="0,0"/>
                <v:stroke weight="0.48pt" color="#000000"/>
                <v:imagedata o:title=""/>
                <o:lock v:ext="edit"/>
              </v:shape>
            </v:group>
            <v:group id="_x0000_s2183" o:spid="_x0000_s2183" o:spt="203" style="position:absolute;left:1814;top:1814;height:13066;width:2;" coordorigin="1814,1814" coordsize="2,13066">
              <o:lock v:ext="edit"/>
              <v:shape id="_x0000_s2184" o:spid="_x0000_s2184" style="position:absolute;left:1814;top:1814;height:13066;width:2;" filled="f" stroked="t" coordorigin="1814,1814" coordsize="0,13066" path="m1814,1814l1814,14880e">
                <v:path arrowok="t"/>
                <v:fill on="f" focussize="0,0"/>
                <v:stroke weight="0.48pt" color="#000000"/>
                <v:imagedata o:title=""/>
                <o:lock v:ext="edit"/>
              </v:shape>
            </v:group>
            <v:group id="_x0000_s2185" o:spid="_x0000_s2185" o:spt="203" style="position:absolute;left:10817;top:1814;height:13066;width:2;" coordorigin="10817,1814" coordsize="2,13066">
              <o:lock v:ext="edit"/>
              <v:shape id="_x0000_s2186" o:spid="_x0000_s2186" style="position:absolute;left:10817;top:1814;height:13066;width:2;" filled="f" stroked="t" coordorigin="10817,1814" coordsize="0,13066" path="m10817,1814l10817,14880e">
                <v:path arrowok="t"/>
                <v:fill on="f" focussize="0,0"/>
                <v:stroke weight="0.48pt" color="#000000"/>
                <v:imagedata o:title=""/>
                <o:lock v:ext="edit"/>
              </v:shape>
            </v:group>
          </v:group>
        </w:pict>
      </w:r>
    </w:p>
    <w:p>
      <w:pPr>
        <w:pStyle w:val="6"/>
        <w:keepNext w:val="0"/>
        <w:keepLines w:val="0"/>
        <w:pageBreakBefore w:val="0"/>
        <w:widowControl w:val="0"/>
        <w:kinsoku/>
        <w:wordWrap/>
        <w:overflowPunct/>
        <w:topLinePunct w:val="0"/>
        <w:autoSpaceDE/>
        <w:autoSpaceDN/>
        <w:bidi w:val="0"/>
        <w:adjustRightInd/>
        <w:snapToGrid/>
        <w:spacing w:before="42" w:line="360" w:lineRule="auto"/>
        <w:ind w:right="0" w:firstLine="240" w:firstLineChars="100"/>
        <w:jc w:val="left"/>
        <w:textAlignment w:val="auto"/>
      </w:pPr>
      <w:r>
        <w:t>（</w:t>
      </w:r>
      <w:r>
        <w:rPr>
          <w:rFonts w:ascii="Times New Roman" w:hAnsi="Times New Roman" w:eastAsia="Times New Roman" w:cs="Times New Roman"/>
        </w:rPr>
        <w:t>2</w:t>
      </w:r>
      <w:r>
        <w:t>）现场检查时，</w:t>
      </w:r>
      <w:r>
        <w:rPr>
          <w:rFonts w:ascii="Times New Roman" w:hAnsi="Times New Roman" w:eastAsia="Times New Roman" w:cs="Times New Roman"/>
        </w:rPr>
        <w:t>X</w:t>
      </w:r>
      <w:r>
        <w:rPr>
          <w:rFonts w:ascii="Times New Roman" w:hAnsi="Times New Roman" w:eastAsia="Times New Roman" w:cs="Times New Roman"/>
          <w:spacing w:val="-1"/>
        </w:rPr>
        <w:t xml:space="preserve"> </w:t>
      </w:r>
      <w:r>
        <w:t>射线装置机房防护情况与环评的材料一致。 现场探伤作业主要防护手段：</w:t>
      </w:r>
      <w:r>
        <w:rPr>
          <w:rFonts w:ascii="Times New Roman" w:hAnsi="Times New Roman" w:eastAsia="Times New Roman" w:cs="Times New Roman"/>
        </w:rPr>
        <w:t>1</w:t>
      </w:r>
      <w:r>
        <w:t>、协调生产计划。安排现场探伤作业时间在所在厂房各工序下班之后进行。</w:t>
      </w:r>
    </w:p>
    <w:p>
      <w:pPr>
        <w:pStyle w:val="6"/>
        <w:keepNext w:val="0"/>
        <w:keepLines w:val="0"/>
        <w:pageBreakBefore w:val="0"/>
        <w:widowControl w:val="0"/>
        <w:kinsoku/>
        <w:wordWrap/>
        <w:overflowPunct/>
        <w:topLinePunct w:val="0"/>
        <w:autoSpaceDE/>
        <w:autoSpaceDN/>
        <w:bidi w:val="0"/>
        <w:adjustRightInd/>
        <w:snapToGrid/>
        <w:spacing w:before="42" w:line="360" w:lineRule="auto"/>
        <w:ind w:right="0" w:firstLine="480" w:firstLineChars="200"/>
        <w:jc w:val="left"/>
        <w:textAlignment w:val="auto"/>
      </w:pPr>
      <w:r>
        <w:rPr>
          <w:rFonts w:hint="eastAsia"/>
          <w:lang w:eastAsia="zh-CN"/>
        </w:rPr>
        <w:t>（</w:t>
      </w:r>
      <w:r>
        <w:rPr>
          <w:rFonts w:hint="eastAsia"/>
          <w:lang w:val="en-US" w:eastAsia="zh-CN"/>
        </w:rPr>
        <w:t>3</w:t>
      </w:r>
      <w:r>
        <w:rPr>
          <w:rFonts w:hint="eastAsia"/>
          <w:lang w:eastAsia="zh-CN"/>
        </w:rPr>
        <w:t>）</w:t>
      </w:r>
      <w:r>
        <w:t>清理无关人员。在探伤作业开始前，封闭探伤作业</w:t>
      </w:r>
      <w:r>
        <w:rPr>
          <w:rFonts w:hint="eastAsia"/>
          <w:lang w:eastAsia="zh-CN"/>
        </w:rPr>
        <w:t>场</w:t>
      </w:r>
      <w:r>
        <w:t>所</w:t>
      </w:r>
    </w:p>
    <w:p>
      <w:pPr>
        <w:pStyle w:val="6"/>
        <w:spacing w:before="29" w:line="360" w:lineRule="auto"/>
        <w:ind w:right="116" w:firstLine="480" w:firstLineChars="200"/>
        <w:jc w:val="left"/>
      </w:pPr>
      <w:r>
        <w:t>在厂房的入口，并组织公司保卫人员、探伤所在区域现场管理人员等进行现场巡查， 确保厂房内无无关人员</w:t>
      </w:r>
      <w:r>
        <w:rPr>
          <w:spacing w:val="-48"/>
        </w:rPr>
        <w:t>。</w:t>
      </w:r>
      <w:r>
        <w:t>之后在厂房周边的道路上设置保卫人员看</w:t>
      </w:r>
      <w:r>
        <w:rPr>
          <w:spacing w:val="2"/>
        </w:rPr>
        <w:t>守</w:t>
      </w:r>
      <w:r>
        <w:rPr>
          <w:spacing w:val="-48"/>
        </w:rPr>
        <w:t>，</w:t>
      </w:r>
      <w:r>
        <w:t>避免无关人员 进入厂房。</w:t>
      </w:r>
    </w:p>
    <w:p>
      <w:pPr>
        <w:pStyle w:val="6"/>
        <w:keepNext w:val="0"/>
        <w:keepLines w:val="0"/>
        <w:pageBreakBefore w:val="0"/>
        <w:widowControl w:val="0"/>
        <w:numPr>
          <w:ilvl w:val="0"/>
          <w:numId w:val="0"/>
        </w:numPr>
        <w:kinsoku/>
        <w:wordWrap/>
        <w:overflowPunct/>
        <w:topLinePunct w:val="0"/>
        <w:autoSpaceDE/>
        <w:autoSpaceDN/>
        <w:bidi w:val="0"/>
        <w:adjustRightInd/>
        <w:snapToGrid/>
        <w:spacing w:before="29" w:line="360" w:lineRule="auto"/>
        <w:ind w:leftChars="200" w:right="0" w:rightChars="0" w:firstLine="240" w:firstLineChars="100"/>
        <w:jc w:val="left"/>
        <w:textAlignment w:val="auto"/>
      </w:pPr>
      <w:r>
        <w:rPr>
          <w:rFonts w:hint="eastAsia"/>
          <w:lang w:eastAsia="zh-CN"/>
        </w:rPr>
        <w:t>（</w:t>
      </w:r>
      <w:r>
        <w:rPr>
          <w:rFonts w:hint="eastAsia"/>
          <w:lang w:val="en-US" w:eastAsia="zh-CN"/>
        </w:rPr>
        <w:t>4</w:t>
      </w:r>
      <w:r>
        <w:rPr>
          <w:rFonts w:hint="eastAsia"/>
          <w:lang w:eastAsia="zh-CN"/>
        </w:rPr>
        <w:t>）</w:t>
      </w:r>
      <w:r>
        <w:t>配备各类预警设备。</w:t>
      </w:r>
    </w:p>
    <w:p>
      <w:pPr>
        <w:pStyle w:val="6"/>
        <w:keepNext w:val="0"/>
        <w:keepLines w:val="0"/>
        <w:pageBreakBefore w:val="0"/>
        <w:widowControl w:val="0"/>
        <w:numPr>
          <w:ilvl w:val="0"/>
          <w:numId w:val="0"/>
        </w:numPr>
        <w:kinsoku/>
        <w:wordWrap/>
        <w:overflowPunct/>
        <w:topLinePunct w:val="0"/>
        <w:autoSpaceDE/>
        <w:autoSpaceDN/>
        <w:bidi w:val="0"/>
        <w:adjustRightInd/>
        <w:snapToGrid/>
        <w:spacing w:before="29" w:line="360" w:lineRule="auto"/>
        <w:ind w:left="240" w:leftChars="109" w:right="0" w:rightChars="0" w:firstLine="240" w:firstLineChars="100"/>
        <w:jc w:val="left"/>
        <w:textAlignment w:val="auto"/>
        <w:rPr>
          <w:rFonts w:ascii="宋体" w:hAnsi="宋体" w:eastAsia="宋体" w:cs="宋体"/>
          <w:sz w:val="24"/>
          <w:szCs w:val="24"/>
        </w:rPr>
      </w:pPr>
      <w:r>
        <w:t>探伤作业人员配备个人剂量计、个人剂量报警仪和便携式</w:t>
      </w:r>
      <w:r>
        <w:rPr>
          <w:spacing w:val="-60"/>
        </w:rPr>
        <w:t xml:space="preserve"> </w:t>
      </w:r>
      <w:r>
        <w:rPr>
          <w:rFonts w:ascii="Times New Roman" w:hAnsi="Times New Roman" w:eastAsia="Times New Roman" w:cs="Times New Roman"/>
        </w:rPr>
        <w:t>X-</w:t>
      </w:r>
      <w:r>
        <w:t>γ巡检仪，可及时发现危险，同时可用便携式</w:t>
      </w:r>
      <w:r>
        <w:rPr>
          <w:spacing w:val="-63"/>
        </w:rPr>
        <w:t xml:space="preserve"> </w:t>
      </w:r>
      <w:r>
        <w:rPr>
          <w:rFonts w:ascii="Times New Roman" w:hAnsi="Times New Roman" w:eastAsia="Times New Roman" w:cs="Times New Roman"/>
        </w:rPr>
        <w:t>X-</w:t>
      </w:r>
      <w:r>
        <w:t>γ巡检仪对</w:t>
      </w:r>
      <w:r>
        <w:rPr>
          <w:spacing w:val="22"/>
        </w:rPr>
        <w:t xml:space="preserve"> </w:t>
      </w:r>
      <w:r>
        <w:t>辐射剂量进行检测，对控制区、监督区范围根据实际情况进行调整，确保安全。</w:t>
      </w:r>
    </w:p>
    <w:p>
      <w:pPr>
        <w:pStyle w:val="2"/>
        <w:numPr>
          <w:ilvl w:val="0"/>
          <w:numId w:val="2"/>
        </w:numPr>
        <w:ind w:left="720" w:leftChars="0" w:firstLine="0" w:firstLineChars="0"/>
        <w:rPr>
          <w:rFonts w:hint="eastAsia" w:ascii="宋体" w:hAnsi="宋体" w:cs="宋体"/>
          <w:sz w:val="24"/>
          <w:szCs w:val="24"/>
          <w:lang w:val="en-US" w:eastAsia="zh-CN"/>
        </w:rPr>
      </w:pPr>
      <w:r>
        <w:rPr>
          <w:rFonts w:hint="eastAsia" w:ascii="宋体" w:hAnsi="宋体" w:cs="宋体"/>
          <w:sz w:val="24"/>
          <w:szCs w:val="24"/>
          <w:lang w:val="en-US" w:eastAsia="zh-CN"/>
        </w:rPr>
        <w:t>公司配置的辐射防护设备见表 7-1</w:t>
      </w:r>
    </w:p>
    <w:p>
      <w:pPr>
        <w:pStyle w:val="2"/>
        <w:widowControl w:val="0"/>
        <w:numPr>
          <w:ilvl w:val="0"/>
          <w:numId w:val="0"/>
        </w:numPr>
        <w:spacing w:after="0" w:line="360" w:lineRule="auto"/>
        <w:ind w:firstLine="3132" w:firstLineChars="1300"/>
        <w:jc w:val="left"/>
        <w:rPr>
          <w:rFonts w:hint="default" w:ascii="宋体" w:hAnsi="宋体" w:cs="宋体"/>
          <w:b/>
          <w:bCs/>
          <w:sz w:val="24"/>
          <w:szCs w:val="24"/>
          <w:lang w:val="en-US" w:eastAsia="zh-CN"/>
        </w:rPr>
      </w:pPr>
      <w:r>
        <w:rPr>
          <w:rFonts w:hint="eastAsia" w:ascii="宋体" w:hAnsi="宋体" w:cs="宋体"/>
          <w:b/>
          <w:bCs/>
          <w:sz w:val="24"/>
          <w:szCs w:val="24"/>
          <w:lang w:val="en-US" w:eastAsia="zh-CN"/>
        </w:rPr>
        <w:t>表 7-1辐射防护设备统计表</w:t>
      </w:r>
    </w:p>
    <w:tbl>
      <w:tblPr>
        <w:tblStyle w:val="11"/>
        <w:tblW w:w="8557" w:type="dxa"/>
        <w:tblInd w:w="5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2745"/>
        <w:gridCol w:w="2063"/>
        <w:gridCol w:w="2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6" w:type="dxa"/>
          </w:tcPr>
          <w:p>
            <w:pPr>
              <w:pStyle w:val="2"/>
              <w:widowControl w:val="0"/>
              <w:numPr>
                <w:ilvl w:val="0"/>
                <w:numId w:val="0"/>
              </w:numPr>
              <w:spacing w:after="0" w:line="360" w:lineRule="auto"/>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序号</w:t>
            </w:r>
          </w:p>
        </w:tc>
        <w:tc>
          <w:tcPr>
            <w:tcW w:w="2745" w:type="dxa"/>
          </w:tcPr>
          <w:p>
            <w:pPr>
              <w:pStyle w:val="2"/>
              <w:widowControl w:val="0"/>
              <w:numPr>
                <w:ilvl w:val="0"/>
                <w:numId w:val="0"/>
              </w:numPr>
              <w:spacing w:after="0" w:line="360" w:lineRule="auto"/>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名称</w:t>
            </w:r>
          </w:p>
        </w:tc>
        <w:tc>
          <w:tcPr>
            <w:tcW w:w="2063" w:type="dxa"/>
          </w:tcPr>
          <w:p>
            <w:pPr>
              <w:pStyle w:val="2"/>
              <w:widowControl w:val="0"/>
              <w:numPr>
                <w:ilvl w:val="0"/>
                <w:numId w:val="0"/>
              </w:numPr>
              <w:spacing w:after="0" w:line="360" w:lineRule="auto"/>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型号</w:t>
            </w:r>
          </w:p>
        </w:tc>
        <w:tc>
          <w:tcPr>
            <w:tcW w:w="2403" w:type="dxa"/>
          </w:tcPr>
          <w:p>
            <w:pPr>
              <w:pStyle w:val="2"/>
              <w:widowControl w:val="0"/>
              <w:numPr>
                <w:ilvl w:val="0"/>
                <w:numId w:val="0"/>
              </w:numPr>
              <w:spacing w:after="0" w:line="360" w:lineRule="auto"/>
              <w:jc w:val="center"/>
              <w:rPr>
                <w:rFonts w:hint="eastAsia"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6" w:type="dxa"/>
          </w:tcPr>
          <w:p>
            <w:pPr>
              <w:pStyle w:val="2"/>
              <w:widowControl w:val="0"/>
              <w:numPr>
                <w:ilvl w:val="0"/>
                <w:numId w:val="0"/>
              </w:numPr>
              <w:spacing w:after="0" w:line="360" w:lineRule="auto"/>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1</w:t>
            </w:r>
          </w:p>
        </w:tc>
        <w:tc>
          <w:tcPr>
            <w:tcW w:w="2745" w:type="dxa"/>
          </w:tcPr>
          <w:p>
            <w:pPr>
              <w:pStyle w:val="2"/>
              <w:widowControl w:val="0"/>
              <w:numPr>
                <w:ilvl w:val="0"/>
                <w:numId w:val="0"/>
              </w:numPr>
              <w:spacing w:after="0" w:line="360" w:lineRule="auto"/>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便携式X-γ巡检仪</w:t>
            </w:r>
          </w:p>
        </w:tc>
        <w:tc>
          <w:tcPr>
            <w:tcW w:w="2063" w:type="dxa"/>
          </w:tcPr>
          <w:p>
            <w:pPr>
              <w:pStyle w:val="2"/>
              <w:widowControl w:val="0"/>
              <w:numPr>
                <w:ilvl w:val="0"/>
                <w:numId w:val="0"/>
              </w:numPr>
              <w:spacing w:after="0" w:line="360" w:lineRule="auto"/>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XH-2020</w:t>
            </w:r>
          </w:p>
        </w:tc>
        <w:tc>
          <w:tcPr>
            <w:tcW w:w="2403" w:type="dxa"/>
          </w:tcPr>
          <w:p>
            <w:pPr>
              <w:pStyle w:val="2"/>
              <w:widowControl w:val="0"/>
              <w:numPr>
                <w:ilvl w:val="0"/>
                <w:numId w:val="0"/>
              </w:numPr>
              <w:spacing w:after="0" w:line="360" w:lineRule="auto"/>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6" w:type="dxa"/>
          </w:tcPr>
          <w:p>
            <w:pPr>
              <w:pStyle w:val="2"/>
              <w:widowControl w:val="0"/>
              <w:numPr>
                <w:ilvl w:val="0"/>
                <w:numId w:val="0"/>
              </w:numPr>
              <w:spacing w:after="0" w:line="360" w:lineRule="auto"/>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2</w:t>
            </w:r>
          </w:p>
        </w:tc>
        <w:tc>
          <w:tcPr>
            <w:tcW w:w="2745" w:type="dxa"/>
          </w:tcPr>
          <w:p>
            <w:pPr>
              <w:pStyle w:val="2"/>
              <w:widowControl w:val="0"/>
              <w:numPr>
                <w:ilvl w:val="0"/>
                <w:numId w:val="0"/>
              </w:numPr>
              <w:spacing w:after="0" w:line="360" w:lineRule="auto"/>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个人报警仪</w:t>
            </w:r>
          </w:p>
        </w:tc>
        <w:tc>
          <w:tcPr>
            <w:tcW w:w="2063" w:type="dxa"/>
          </w:tcPr>
          <w:p>
            <w:pPr>
              <w:pStyle w:val="2"/>
              <w:widowControl w:val="0"/>
              <w:numPr>
                <w:ilvl w:val="0"/>
                <w:numId w:val="0"/>
              </w:numPr>
              <w:spacing w:after="0" w:line="360" w:lineRule="auto"/>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RM-1</w:t>
            </w:r>
          </w:p>
        </w:tc>
        <w:tc>
          <w:tcPr>
            <w:tcW w:w="2403" w:type="dxa"/>
          </w:tcPr>
          <w:p>
            <w:pPr>
              <w:pStyle w:val="2"/>
              <w:widowControl w:val="0"/>
              <w:numPr>
                <w:ilvl w:val="0"/>
                <w:numId w:val="0"/>
              </w:numPr>
              <w:spacing w:after="0" w:line="360" w:lineRule="auto"/>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6" w:type="dxa"/>
          </w:tcPr>
          <w:p>
            <w:pPr>
              <w:pStyle w:val="2"/>
              <w:widowControl w:val="0"/>
              <w:numPr>
                <w:ilvl w:val="0"/>
                <w:numId w:val="0"/>
              </w:numPr>
              <w:spacing w:after="0" w:line="360" w:lineRule="auto"/>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3</w:t>
            </w:r>
          </w:p>
        </w:tc>
        <w:tc>
          <w:tcPr>
            <w:tcW w:w="2745" w:type="dxa"/>
          </w:tcPr>
          <w:p>
            <w:pPr>
              <w:pStyle w:val="2"/>
              <w:widowControl w:val="0"/>
              <w:numPr>
                <w:ilvl w:val="0"/>
                <w:numId w:val="0"/>
              </w:numPr>
              <w:spacing w:after="0" w:line="360" w:lineRule="auto"/>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个人剂量仪</w:t>
            </w:r>
          </w:p>
        </w:tc>
        <w:tc>
          <w:tcPr>
            <w:tcW w:w="2063" w:type="dxa"/>
          </w:tcPr>
          <w:p>
            <w:pPr>
              <w:pStyle w:val="2"/>
              <w:widowControl w:val="0"/>
              <w:numPr>
                <w:ilvl w:val="0"/>
                <w:numId w:val="0"/>
              </w:numPr>
              <w:spacing w:after="0" w:line="360" w:lineRule="auto"/>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w:t>
            </w:r>
          </w:p>
        </w:tc>
        <w:tc>
          <w:tcPr>
            <w:tcW w:w="2403" w:type="dxa"/>
          </w:tcPr>
          <w:p>
            <w:pPr>
              <w:pStyle w:val="2"/>
              <w:widowControl w:val="0"/>
              <w:numPr>
                <w:ilvl w:val="0"/>
                <w:numId w:val="0"/>
              </w:numPr>
              <w:spacing w:after="0" w:line="360" w:lineRule="auto"/>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6" w:type="dxa"/>
          </w:tcPr>
          <w:p>
            <w:pPr>
              <w:pStyle w:val="2"/>
              <w:widowControl w:val="0"/>
              <w:numPr>
                <w:ilvl w:val="0"/>
                <w:numId w:val="0"/>
              </w:numPr>
              <w:spacing w:after="0" w:line="360" w:lineRule="auto"/>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4</w:t>
            </w:r>
          </w:p>
        </w:tc>
        <w:tc>
          <w:tcPr>
            <w:tcW w:w="2745" w:type="dxa"/>
          </w:tcPr>
          <w:p>
            <w:pPr>
              <w:pStyle w:val="2"/>
              <w:widowControl w:val="0"/>
              <w:numPr>
                <w:ilvl w:val="0"/>
                <w:numId w:val="0"/>
              </w:numPr>
              <w:spacing w:after="0" w:line="360" w:lineRule="auto"/>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警示灯</w:t>
            </w:r>
          </w:p>
        </w:tc>
        <w:tc>
          <w:tcPr>
            <w:tcW w:w="2063" w:type="dxa"/>
          </w:tcPr>
          <w:p>
            <w:pPr>
              <w:pStyle w:val="2"/>
              <w:widowControl w:val="0"/>
              <w:numPr>
                <w:ilvl w:val="0"/>
                <w:numId w:val="0"/>
              </w:numPr>
              <w:spacing w:after="0" w:line="360" w:lineRule="auto"/>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DL-01</w:t>
            </w:r>
          </w:p>
        </w:tc>
        <w:tc>
          <w:tcPr>
            <w:tcW w:w="2403" w:type="dxa"/>
          </w:tcPr>
          <w:p>
            <w:pPr>
              <w:pStyle w:val="2"/>
              <w:widowControl w:val="0"/>
              <w:numPr>
                <w:ilvl w:val="0"/>
                <w:numId w:val="0"/>
              </w:numPr>
              <w:spacing w:after="0" w:line="360" w:lineRule="auto"/>
              <w:jc w:val="center"/>
              <w:rPr>
                <w:rFonts w:hint="default" w:ascii="宋体" w:hAnsi="宋体" w:cs="宋体"/>
                <w:sz w:val="24"/>
                <w:szCs w:val="24"/>
                <w:vertAlign w:val="baseline"/>
                <w:lang w:val="en-US" w:eastAsia="zh-CN"/>
              </w:rPr>
            </w:pPr>
            <w:r>
              <w:rPr>
                <w:rFonts w:hint="eastAsia" w:ascii="宋体" w:hAnsi="宋体" w:cs="宋体"/>
                <w:sz w:val="24"/>
                <w:szCs w:val="24"/>
                <w:vertAlign w:val="baseline"/>
                <w:lang w:val="en-US" w:eastAsia="zh-CN"/>
              </w:rPr>
              <w:t>1</w:t>
            </w:r>
          </w:p>
        </w:tc>
      </w:tr>
    </w:tbl>
    <w:p>
      <w:pPr>
        <w:pStyle w:val="2"/>
        <w:widowControl w:val="0"/>
        <w:numPr>
          <w:ilvl w:val="0"/>
          <w:numId w:val="0"/>
        </w:numPr>
        <w:spacing w:after="0" w:line="360" w:lineRule="auto"/>
        <w:jc w:val="left"/>
        <w:rPr>
          <w:rFonts w:hint="default" w:ascii="宋体" w:hAnsi="宋体" w:cs="宋体"/>
          <w:sz w:val="24"/>
          <w:szCs w:val="24"/>
          <w:lang w:val="en-US" w:eastAsia="zh-CN"/>
        </w:rPr>
        <w:sectPr>
          <w:pgSz w:w="11906" w:h="16840"/>
          <w:pgMar w:top="1580" w:right="980" w:bottom="1140" w:left="1680" w:header="0" w:footer="958" w:gutter="0"/>
          <w:pgNumType w:fmt="decimal"/>
        </w:sectPr>
      </w:pPr>
    </w:p>
    <w:p>
      <w:pPr>
        <w:spacing w:before="5" w:line="160" w:lineRule="exact"/>
        <w:rPr>
          <w:sz w:val="16"/>
          <w:szCs w:val="16"/>
        </w:rPr>
      </w:pPr>
    </w:p>
    <w:p>
      <w:pPr>
        <w:pStyle w:val="3"/>
        <w:spacing w:line="240" w:lineRule="auto"/>
        <w:ind w:left="292" w:right="40"/>
        <w:jc w:val="left"/>
        <w:rPr>
          <w:b w:val="0"/>
          <w:bCs w:val="0"/>
        </w:rPr>
      </w:pPr>
      <w:r>
        <w:rPr>
          <w:spacing w:val="1"/>
        </w:rPr>
        <w:t>八、验收监测结论与建议</w:t>
      </w:r>
    </w:p>
    <w:p>
      <w:pPr>
        <w:pStyle w:val="4"/>
        <w:spacing w:before="119" w:line="240" w:lineRule="auto"/>
        <w:ind w:right="0"/>
        <w:jc w:val="left"/>
        <w:rPr>
          <w:b w:val="0"/>
          <w:bCs w:val="0"/>
        </w:rPr>
      </w:pPr>
      <w:r>
        <w:pict>
          <v:group id="_x0000_s2187" o:spid="_x0000_s2187" o:spt="203" style="position:absolute;left:0pt;margin-left:89.35pt;margin-top:111.2pt;height:629.9pt;width:446.25pt;mso-position-horizontal-relative:page;mso-position-vertical-relative:page;z-index:-2048;mso-width-relative:page;mso-height-relative:page;" coordorigin="1804,2224" coordsize="8850,12598">
            <o:lock v:ext="edit" aspectratio="f"/>
            <v:group id="_x0000_s2188" o:spid="_x0000_s2188" o:spt="203" style="position:absolute;left:1809;top:2234;height:2;width:8841;" coordorigin="1809,2234" coordsize="8841,2">
              <o:lock v:ext="edit" aspectratio="f"/>
              <v:shape id="_x0000_s2189" o:spid="_x0000_s2189" style="position:absolute;left:1809;top:2234;height:2;width:8841;" filled="f" stroked="t" coordorigin="1809,2234" coordsize="8841,0" path="m1809,2234l10650,2234e">
                <v:path arrowok="t"/>
                <v:fill on="f" focussize="0,0"/>
                <v:stroke weight="0.48pt" color="#000000"/>
                <v:imagedata o:title=""/>
                <o:lock v:ext="edit" aspectratio="f"/>
              </v:shape>
            </v:group>
            <v:group id="_x0000_s2190" o:spid="_x0000_s2190" o:spt="203" style="position:absolute;left:1809;top:14818;height:2;width:8841;" coordorigin="1809,14818" coordsize="8841,2">
              <o:lock v:ext="edit" aspectratio="f"/>
              <v:shape id="_x0000_s2191" o:spid="_x0000_s2191" style="position:absolute;left:1809;top:14818;height:2;width:8841;" filled="f" stroked="t" coordorigin="1809,14818" coordsize="8841,0" path="m1809,14818l10650,14818e">
                <v:path arrowok="t"/>
                <v:fill on="f" focussize="0,0"/>
                <v:stroke weight="0.48pt" color="#000000"/>
                <v:imagedata o:title=""/>
                <o:lock v:ext="edit" aspectratio="f"/>
              </v:shape>
            </v:group>
            <v:group id="_x0000_s2192" o:spid="_x0000_s2192" o:spt="203" style="position:absolute;left:1814;top:2229;height:12584;width:2;" coordorigin="1814,2229" coordsize="2,12584">
              <o:lock v:ext="edit" aspectratio="f"/>
              <v:shape id="_x0000_s2193" o:spid="_x0000_s2193" style="position:absolute;left:1814;top:2229;height:12584;width:2;" filled="f" stroked="t" coordorigin="1814,2229" coordsize="0,12584" path="m1814,2229l1814,14813e">
                <v:path arrowok="t"/>
                <v:fill on="f" focussize="0,0"/>
                <v:stroke weight="0.48pt" color="#000000"/>
                <v:imagedata o:title=""/>
                <o:lock v:ext="edit" aspectratio="f"/>
              </v:shape>
            </v:group>
            <v:group id="_x0000_s2194" o:spid="_x0000_s2194" o:spt="203" style="position:absolute;left:10645;top:2229;height:12584;width:2;" coordorigin="10645,2229" coordsize="2,12584">
              <o:lock v:ext="edit" aspectratio="f"/>
              <v:shape id="_x0000_s2195" o:spid="_x0000_s2195" style="position:absolute;left:10645;top:2229;height:12584;width:2;" filled="f" stroked="t" coordorigin="10645,2229" coordsize="0,12584" path="m10645,2229l10645,14813e">
                <v:path arrowok="t"/>
                <v:fill on="f" focussize="0,0"/>
                <v:stroke weight="0.48pt" color="#000000"/>
                <v:imagedata o:title=""/>
                <o:lock v:ext="edit" aspectratio="f"/>
              </v:shape>
            </v:group>
          </v:group>
        </w:pict>
      </w:r>
      <w:r>
        <w:t>结</w:t>
      </w:r>
      <w:r>
        <w:rPr>
          <w:spacing w:val="-9"/>
        </w:rPr>
        <w:t xml:space="preserve"> </w:t>
      </w:r>
      <w:r>
        <w:t>论</w:t>
      </w:r>
    </w:p>
    <w:p>
      <w:pPr>
        <w:pStyle w:val="6"/>
        <w:spacing w:before="116" w:line="360" w:lineRule="auto"/>
        <w:ind w:right="249" w:firstLine="480"/>
        <w:jc w:val="both"/>
      </w:pPr>
      <w:r>
        <w:pict>
          <v:group id="_x0000_s2245" o:spid="_x0000_s2245" o:spt="203" style="position:absolute;left:0pt;margin-left:-546.45pt;margin-top:583.9pt;height:647.85pt;width:442.5pt;mso-position-horizontal-relative:page;mso-position-vertical-relative:page;z-index:754990080;mso-width-relative:page;mso-height-relative:page;" coordorigin="1804,1809" coordsize="8850,12957">
            <o:lock v:ext="edit" aspectratio="f"/>
            <v:group id="_x0000_s2246" o:spid="_x0000_s2246" o:spt="203" style="position:absolute;left:1809;top:1819;height:2;width:8841;" coordorigin="1809,1819" coordsize="8841,2">
              <o:lock v:ext="edit" aspectratio="f"/>
              <v:shape id="_x0000_s2247" o:spid="_x0000_s2247" style="position:absolute;left:1809;top:1819;height:2;width:8841;" filled="f" stroked="t" coordorigin="1809,1819" coordsize="8841,0" path="m1809,1819l10650,1819e">
                <v:path arrowok="t"/>
                <v:fill on="f" focussize="0,0"/>
                <v:stroke weight="0.48pt" color="#000000"/>
                <v:imagedata o:title=""/>
                <o:lock v:ext="edit" aspectratio="f"/>
              </v:shape>
            </v:group>
            <v:group id="_x0000_s2248" o:spid="_x0000_s2248" o:spt="203" style="position:absolute;left:1809;top:11160;height:2;width:8841;" coordorigin="1809,11160" coordsize="8841,2">
              <o:lock v:ext="edit" aspectratio="f"/>
              <v:shape id="_x0000_s2249" o:spid="_x0000_s2249" style="position:absolute;left:1809;top:11160;height:2;width:8841;" filled="f" stroked="f" coordorigin="1809,11160" coordsize="8841,0" path="m1809,11160l10650,11160e">
                <v:path arrowok="t"/>
                <v:fill on="f" focussize="0,0"/>
                <v:stroke on="f" weight="0.47992125984252pt"/>
                <v:imagedata o:title=""/>
                <o:lock v:ext="edit" aspectratio="f"/>
              </v:shape>
            </v:group>
            <v:group id="_x0000_s2250" o:spid="_x0000_s2250" o:spt="203" style="position:absolute;left:1809;top:14762;height:2;width:8841;" coordorigin="1809,14762" coordsize="8841,2">
              <o:lock v:ext="edit" aspectratio="f"/>
              <v:shape id="_x0000_s2251" o:spid="_x0000_s2251" style="position:absolute;left:1809;top:14762;height:2;width:8841;" filled="f" stroked="t" coordorigin="1809,14762" coordsize="8841,0" path="m1809,14762l10650,14762e">
                <v:path arrowok="t"/>
                <v:fill on="f" focussize="0,0"/>
                <v:stroke weight="0.48pt" color="#000000"/>
                <v:imagedata o:title=""/>
                <o:lock v:ext="edit" aspectratio="f"/>
              </v:shape>
            </v:group>
            <v:group id="_x0000_s2252" o:spid="_x0000_s2252" o:spt="203" style="position:absolute;left:1814;top:1814;height:12943;width:2;" coordorigin="1814,1814" coordsize="2,12943">
              <o:lock v:ext="edit" aspectratio="f"/>
              <v:shape id="_x0000_s2253" o:spid="_x0000_s2253" style="position:absolute;left:1814;top:1814;height:12943;width:2;" filled="f" stroked="t" coordorigin="1814,1814" coordsize="0,12943" path="m1814,1814l1814,14757e">
                <v:path arrowok="t"/>
                <v:fill on="f" focussize="0,0"/>
                <v:stroke weight="0.48pt" color="#000000"/>
                <v:imagedata o:title=""/>
                <o:lock v:ext="edit" aspectratio="f"/>
              </v:shape>
            </v:group>
            <v:group id="_x0000_s2254" o:spid="_x0000_s2254" o:spt="203" style="position:absolute;left:10645;top:1814;height:12943;width:2;" coordorigin="10645,1814" coordsize="2,12943">
              <o:lock v:ext="edit" aspectratio="f"/>
              <v:shape id="_x0000_s2255" o:spid="_x0000_s2255" style="position:absolute;left:10645;top:1814;height:12943;width:2;" filled="f" stroked="t" coordorigin="10645,1814" coordsize="0,12943" path="m10645,1814l10645,14757e">
                <v:path arrowok="t"/>
                <v:fill on="f" focussize="0,0"/>
                <v:stroke weight="0.48pt" color="#000000"/>
                <v:imagedata o:title=""/>
                <o:lock v:ext="edit" aspectratio="f"/>
              </v:shape>
            </v:group>
          </v:group>
        </w:pict>
      </w:r>
      <w:r>
        <w:rPr>
          <w:spacing w:val="-1"/>
        </w:rPr>
        <w:t>按照国家有关环境保护的法律法规，该项目进行了环境影响评价，履行了建设</w:t>
      </w:r>
      <w:r>
        <w:rPr>
          <w:spacing w:val="26"/>
        </w:rPr>
        <w:t xml:space="preserve"> </w:t>
      </w:r>
      <w:r>
        <w:rPr>
          <w:spacing w:val="-1"/>
        </w:rPr>
        <w:t>项目环境影响审批手续。需配套建设的环境保护设施与主体工程同时设计、同时施</w:t>
      </w:r>
      <w:r>
        <w:rPr>
          <w:spacing w:val="28"/>
        </w:rPr>
        <w:t xml:space="preserve"> </w:t>
      </w:r>
      <w:r>
        <w:t>工、同时投入使用。</w:t>
      </w:r>
    </w:p>
    <w:p>
      <w:pPr>
        <w:pStyle w:val="5"/>
        <w:spacing w:line="360" w:lineRule="auto"/>
        <w:ind w:left="602" w:right="0"/>
        <w:jc w:val="left"/>
        <w:rPr>
          <w:b w:val="0"/>
          <w:bCs w:val="0"/>
        </w:rPr>
      </w:pPr>
      <w:r>
        <w:t>（一）项目基本概况</w:t>
      </w:r>
    </w:p>
    <w:p>
      <w:pPr>
        <w:keepNext w:val="0"/>
        <w:keepLines w:val="0"/>
        <w:widowControl/>
        <w:suppressLineNumbers w:val="0"/>
        <w:spacing w:line="360" w:lineRule="auto"/>
        <w:ind w:left="240" w:leftChars="109" w:firstLine="480" w:firstLineChars="200"/>
        <w:jc w:val="left"/>
      </w:pPr>
      <w:r>
        <w:rPr>
          <w:rFonts w:hint="eastAsia" w:ascii="宋体" w:hAnsi="宋体" w:eastAsia="宋体" w:cs="宋体"/>
          <w:color w:val="000000"/>
          <w:kern w:val="0"/>
          <w:sz w:val="24"/>
          <w:szCs w:val="24"/>
          <w:lang w:val="en-US" w:eastAsia="zh-CN" w:bidi="ar"/>
        </w:rPr>
        <w:t>山东新时代锅炉有限公司成立于2018年3月，在建设过程中因资金原因被山东正盛锅炉有限公司兼并，山东正盛锅炉有限公司主要生产工业锅炉和一二三类压力容器，为了保证产品质量，公司在生产车间内部西南侧区域建设一座探伤室，包括曝光室、操作间、晾片室、暗室，并购置 XXG-2505 型定向、XXGHA-2505 型周向及 XXGHA-3005 型周向X射线探伤机各一台对产品质量进行检验。</w:t>
      </w:r>
    </w:p>
    <w:p>
      <w:pPr>
        <w:pStyle w:val="5"/>
        <w:spacing w:before="46" w:line="360" w:lineRule="auto"/>
        <w:ind w:left="602" w:right="0"/>
        <w:jc w:val="left"/>
        <w:rPr>
          <w:b w:val="0"/>
          <w:bCs w:val="0"/>
        </w:rPr>
      </w:pPr>
      <w:r>
        <w:t>（二）现场检查结果</w:t>
      </w:r>
    </w:p>
    <w:p>
      <w:pPr>
        <w:pStyle w:val="6"/>
        <w:spacing w:before="107" w:line="360" w:lineRule="auto"/>
        <w:ind w:right="350" w:firstLine="480"/>
        <w:jc w:val="left"/>
      </w:pPr>
      <w:r>
        <w:t>（</w:t>
      </w:r>
      <w:r>
        <w:rPr>
          <w:rFonts w:ascii="Times New Roman" w:hAnsi="Times New Roman" w:eastAsia="Times New Roman" w:cs="Times New Roman"/>
        </w:rPr>
        <w:t>1</w:t>
      </w:r>
      <w:r>
        <w:t>）工作制度。制定了《辐射防护与安全保卫管理制度》、《</w:t>
      </w:r>
      <w:r>
        <w:rPr>
          <w:rFonts w:ascii="Times New Roman" w:hAnsi="Times New Roman" w:eastAsia="Times New Roman" w:cs="Times New Roman"/>
        </w:rPr>
        <w:t>X</w:t>
      </w:r>
      <w:r>
        <w:rPr>
          <w:rFonts w:ascii="Times New Roman" w:hAnsi="Times New Roman" w:eastAsia="Times New Roman" w:cs="Times New Roman"/>
          <w:spacing w:val="-1"/>
        </w:rPr>
        <w:t xml:space="preserve"> </w:t>
      </w:r>
      <w:r>
        <w:t>射线岗位职 责》等制度。</w:t>
      </w:r>
    </w:p>
    <w:p>
      <w:pPr>
        <w:pStyle w:val="6"/>
        <w:spacing w:before="41" w:line="360" w:lineRule="auto"/>
        <w:ind w:left="722" w:right="0"/>
        <w:jc w:val="left"/>
      </w:pPr>
      <w:r>
        <w:t>（</w:t>
      </w:r>
      <w:r>
        <w:rPr>
          <w:rFonts w:ascii="Times New Roman" w:hAnsi="Times New Roman" w:eastAsia="Times New Roman" w:cs="Times New Roman"/>
        </w:rPr>
        <w:t>2</w:t>
      </w:r>
      <w:r>
        <w:t>）操作规程。制定了《</w:t>
      </w:r>
      <w:r>
        <w:rPr>
          <w:rFonts w:ascii="Times New Roman" w:hAnsi="Times New Roman" w:eastAsia="Times New Roman" w:cs="Times New Roman"/>
        </w:rPr>
        <w:t>X</w:t>
      </w:r>
      <w:r>
        <w:rPr>
          <w:rFonts w:ascii="Times New Roman" w:hAnsi="Times New Roman" w:eastAsia="Times New Roman" w:cs="Times New Roman"/>
          <w:spacing w:val="-1"/>
        </w:rPr>
        <w:t xml:space="preserve"> </w:t>
      </w:r>
      <w:r>
        <w:t>射线探伤安全操作规程》。</w:t>
      </w:r>
    </w:p>
    <w:p>
      <w:pPr>
        <w:pStyle w:val="6"/>
        <w:spacing w:before="89" w:line="360" w:lineRule="auto"/>
        <w:ind w:right="271" w:firstLine="480"/>
        <w:jc w:val="left"/>
      </w:pPr>
      <w:r>
        <w:rPr>
          <w:spacing w:val="1"/>
        </w:rPr>
        <w:t>（</w:t>
      </w:r>
      <w:r>
        <w:rPr>
          <w:rFonts w:ascii="Times New Roman" w:hAnsi="Times New Roman" w:eastAsia="Times New Roman" w:cs="Times New Roman"/>
          <w:spacing w:val="1"/>
        </w:rPr>
        <w:t>3</w:t>
      </w:r>
      <w:r>
        <w:rPr>
          <w:spacing w:val="1"/>
        </w:rPr>
        <w:t>）应急程序。制定了《</w:t>
      </w:r>
      <w:r>
        <w:rPr>
          <w:rFonts w:ascii="Times New Roman" w:hAnsi="Times New Roman" w:eastAsia="Times New Roman" w:cs="Times New Roman"/>
          <w:spacing w:val="1"/>
        </w:rPr>
        <w:t>X</w:t>
      </w:r>
      <w:r>
        <w:rPr>
          <w:rFonts w:ascii="Times New Roman" w:hAnsi="Times New Roman" w:eastAsia="Times New Roman" w:cs="Times New Roman"/>
          <w:spacing w:val="-1"/>
        </w:rPr>
        <w:t xml:space="preserve"> </w:t>
      </w:r>
      <w:r>
        <w:t>射线事故应急救援预案》，</w:t>
      </w:r>
      <w:r>
        <w:rPr>
          <w:rFonts w:ascii="Times New Roman" w:hAnsi="Times New Roman" w:eastAsia="Times New Roman" w:cs="Times New Roman"/>
        </w:rPr>
        <w:t>201</w:t>
      </w:r>
      <w:r>
        <w:rPr>
          <w:rFonts w:hint="eastAsia" w:ascii="Times New Roman" w:hAnsi="Times New Roman" w:eastAsia="宋体" w:cs="Times New Roman"/>
          <w:lang w:val="en-US" w:eastAsia="zh-CN"/>
        </w:rPr>
        <w:t>9</w:t>
      </w:r>
      <w:r>
        <w:rPr>
          <w:rFonts w:ascii="Times New Roman" w:hAnsi="Times New Roman" w:eastAsia="Times New Roman" w:cs="Times New Roman"/>
        </w:rPr>
        <w:t xml:space="preserve"> </w:t>
      </w:r>
      <w:r>
        <w:t>年开展了应急演</w:t>
      </w:r>
      <w:r>
        <w:rPr>
          <w:spacing w:val="23"/>
        </w:rPr>
        <w:t xml:space="preserve"> </w:t>
      </w:r>
      <w:r>
        <w:t>练并记录。</w:t>
      </w:r>
    </w:p>
    <w:p>
      <w:pPr>
        <w:pStyle w:val="6"/>
        <w:spacing w:before="41" w:line="360" w:lineRule="auto"/>
        <w:ind w:left="722" w:right="0"/>
        <w:jc w:val="left"/>
        <w:rPr>
          <w:rFonts w:hint="eastAsia" w:ascii="Times New Roman" w:hAnsi="Times New Roman" w:eastAsia="宋体" w:cs="Times New Roman"/>
          <w:lang w:eastAsia="zh-CN"/>
        </w:rPr>
      </w:pPr>
      <w:r>
        <w:t>（</w:t>
      </w:r>
      <w:r>
        <w:rPr>
          <w:rFonts w:ascii="Times New Roman" w:hAnsi="Times New Roman" w:eastAsia="Times New Roman" w:cs="Times New Roman"/>
        </w:rPr>
        <w:t>4</w:t>
      </w:r>
      <w:r>
        <w:t>）人员培训。制定了《辐射人员培训制度》，该单位共有辐射工作人员</w:t>
      </w:r>
      <w:r>
        <w:rPr>
          <w:spacing w:val="-60"/>
        </w:rPr>
        <w:t xml:space="preserve"> </w:t>
      </w:r>
      <w:r>
        <w:rPr>
          <w:rFonts w:hint="eastAsia" w:ascii="Times New Roman" w:hAnsi="Times New Roman" w:eastAsia="宋体" w:cs="Times New Roman"/>
          <w:lang w:val="en-US" w:eastAsia="zh-CN"/>
        </w:rPr>
        <w:t>2</w:t>
      </w:r>
    </w:p>
    <w:p>
      <w:pPr>
        <w:pStyle w:val="6"/>
        <w:spacing w:before="89" w:line="360" w:lineRule="auto"/>
        <w:ind w:right="0"/>
        <w:jc w:val="left"/>
      </w:pPr>
      <w:r>
        <w:t>名，均取得了初级辐射安全与防护培训合格证书，且证书均在有效期内。</w:t>
      </w:r>
    </w:p>
    <w:p>
      <w:pPr>
        <w:pStyle w:val="6"/>
        <w:spacing w:before="109" w:line="360" w:lineRule="auto"/>
        <w:ind w:right="39" w:firstLine="480"/>
        <w:jc w:val="left"/>
      </w:pPr>
      <w:r>
        <w:t>（</w:t>
      </w:r>
      <w:r>
        <w:rPr>
          <w:rFonts w:ascii="Times New Roman" w:hAnsi="Times New Roman" w:eastAsia="Times New Roman" w:cs="Times New Roman"/>
        </w:rPr>
        <w:t>5</w:t>
      </w:r>
      <w:r>
        <w:t>）个人剂量。该公司</w:t>
      </w:r>
      <w:r>
        <w:rPr>
          <w:spacing w:val="-60"/>
        </w:rPr>
        <w:t xml:space="preserve"> </w:t>
      </w:r>
      <w:r>
        <w:rPr>
          <w:rFonts w:hint="eastAsia" w:ascii="Times New Roman" w:hAnsi="Times New Roman" w:eastAsia="宋体" w:cs="Times New Roman"/>
          <w:lang w:eastAsia="zh-CN"/>
        </w:rPr>
        <w:t>2名辐射工作人员</w:t>
      </w:r>
      <w:r>
        <w:t>佩配了个人剂量计，委托</w:t>
      </w:r>
      <w:r>
        <w:rPr>
          <w:rFonts w:hint="eastAsia"/>
          <w:lang w:eastAsia="zh-CN"/>
        </w:rPr>
        <w:t>山东鑫宁检测技术有限公司</w:t>
      </w:r>
      <w:r>
        <w:rPr>
          <w:spacing w:val="-1"/>
        </w:rPr>
        <w:t>进行监测，并出具个人剂量检测报告，建立了个人剂量档案，实现</w:t>
      </w:r>
      <w:r>
        <w:rPr>
          <w:spacing w:val="28"/>
        </w:rPr>
        <w:t xml:space="preserve"> </w:t>
      </w:r>
      <w:r>
        <w:t>了</w:t>
      </w:r>
      <w:r>
        <w:rPr>
          <w:spacing w:val="-60"/>
        </w:rPr>
        <w:t xml:space="preserve"> </w:t>
      </w:r>
      <w:r>
        <w:t>1</w:t>
      </w:r>
      <w:r>
        <w:rPr>
          <w:spacing w:val="-60"/>
        </w:rPr>
        <w:t xml:space="preserve"> </w:t>
      </w:r>
      <w:r>
        <w:t>人</w:t>
      </w:r>
      <w:r>
        <w:rPr>
          <w:spacing w:val="-60"/>
        </w:rPr>
        <w:t xml:space="preserve"> </w:t>
      </w:r>
      <w:r>
        <w:t>1</w:t>
      </w:r>
      <w:r>
        <w:rPr>
          <w:spacing w:val="-60"/>
        </w:rPr>
        <w:t xml:space="preserve"> </w:t>
      </w:r>
      <w:r>
        <w:t>档。</w:t>
      </w:r>
    </w:p>
    <w:p>
      <w:pPr>
        <w:pStyle w:val="6"/>
        <w:spacing w:before="29" w:line="360" w:lineRule="auto"/>
        <w:ind w:right="39" w:firstLine="480"/>
        <w:jc w:val="left"/>
        <w:rPr>
          <w:color w:val="000000" w:themeColor="text1"/>
        </w:rPr>
      </w:pPr>
      <w:r>
        <w:rPr>
          <w:spacing w:val="-2"/>
        </w:rPr>
        <w:t>（</w:t>
      </w:r>
      <w:r>
        <w:rPr>
          <w:rFonts w:ascii="Times New Roman" w:hAnsi="Times New Roman" w:eastAsia="Times New Roman" w:cs="Times New Roman"/>
          <w:spacing w:val="-2"/>
        </w:rPr>
        <w:t>6</w:t>
      </w:r>
      <w:r>
        <w:rPr>
          <w:spacing w:val="-2"/>
        </w:rPr>
        <w:t>）年度评估。</w:t>
      </w:r>
      <w:r>
        <w:rPr>
          <w:rFonts w:hint="eastAsia" w:ascii="宋体" w:hAnsi="宋体" w:eastAsia="宋体" w:cs="宋体"/>
          <w:sz w:val="24"/>
          <w:szCs w:val="24"/>
          <w:vertAlign w:val="baseline"/>
          <w:lang w:val="en-US" w:eastAsia="zh-CN"/>
        </w:rPr>
        <w:t>由于本项目于2019年6月开始运行，企业计划本年底向市县两级环保部门提交年度评估报告</w:t>
      </w:r>
      <w:r>
        <w:rPr>
          <w:rFonts w:hint="eastAsia" w:cs="宋体"/>
          <w:sz w:val="24"/>
          <w:szCs w:val="24"/>
          <w:vertAlign w:val="baseline"/>
          <w:lang w:val="en-US" w:eastAsia="zh-CN"/>
        </w:rPr>
        <w:t>。</w:t>
      </w:r>
    </w:p>
    <w:p>
      <w:pPr>
        <w:pStyle w:val="6"/>
        <w:spacing w:before="44" w:line="360" w:lineRule="auto"/>
        <w:ind w:left="722" w:right="0"/>
        <w:jc w:val="left"/>
        <w:rPr>
          <w:color w:val="000000" w:themeColor="text1"/>
        </w:rPr>
      </w:pPr>
      <w:r>
        <w:rPr>
          <w:color w:val="000000" w:themeColor="text1"/>
        </w:rPr>
        <w:t>（</w:t>
      </w:r>
      <w:r>
        <w:rPr>
          <w:rFonts w:ascii="Times New Roman" w:hAnsi="Times New Roman" w:eastAsia="Times New Roman" w:cs="Times New Roman"/>
          <w:color w:val="000000" w:themeColor="text1"/>
        </w:rPr>
        <w:t>7</w:t>
      </w:r>
      <w:r>
        <w:rPr>
          <w:color w:val="000000" w:themeColor="text1"/>
        </w:rPr>
        <w:t>）档案记录。有设备使用记录等。</w:t>
      </w:r>
    </w:p>
    <w:p>
      <w:pPr>
        <w:pStyle w:val="6"/>
        <w:spacing w:line="360" w:lineRule="auto"/>
        <w:ind w:right="250" w:firstLine="480"/>
        <w:jc w:val="left"/>
      </w:pPr>
      <w:r>
        <w:t>（</w:t>
      </w:r>
      <w:r>
        <w:rPr>
          <w:rFonts w:ascii="Times New Roman" w:hAnsi="Times New Roman" w:eastAsia="Times New Roman" w:cs="Times New Roman"/>
        </w:rPr>
        <w:t>8</w:t>
      </w:r>
      <w:r>
        <w:t>）环境监测。制定了《</w:t>
      </w:r>
      <w:r>
        <w:rPr>
          <w:rFonts w:ascii="Times New Roman" w:hAnsi="Times New Roman" w:eastAsia="Times New Roman" w:cs="Times New Roman"/>
        </w:rPr>
        <w:t>X</w:t>
      </w:r>
      <w:r>
        <w:rPr>
          <w:rFonts w:ascii="Times New Roman" w:hAnsi="Times New Roman" w:eastAsia="Times New Roman" w:cs="Times New Roman"/>
          <w:spacing w:val="1"/>
        </w:rPr>
        <w:t xml:space="preserve"> </w:t>
      </w:r>
      <w:r>
        <w:t>射线检测中心监测方案》，</w:t>
      </w:r>
      <w:r>
        <w:rPr>
          <w:rFonts w:ascii="Times New Roman" w:hAnsi="Times New Roman" w:eastAsia="Times New Roman" w:cs="Times New Roman"/>
        </w:rPr>
        <w:t>201</w:t>
      </w:r>
      <w:r>
        <w:rPr>
          <w:rFonts w:hint="eastAsia" w:ascii="Times New Roman" w:hAnsi="Times New Roman" w:eastAsia="宋体" w:cs="Times New Roman"/>
          <w:lang w:val="en-US" w:eastAsia="zh-CN"/>
        </w:rPr>
        <w:t>9</w:t>
      </w:r>
      <w:r>
        <w:rPr>
          <w:rFonts w:ascii="Times New Roman" w:hAnsi="Times New Roman" w:eastAsia="Times New Roman" w:cs="Times New Roman"/>
        </w:rPr>
        <w:t xml:space="preserve"> </w:t>
      </w:r>
      <w:r>
        <w:t>年委托</w:t>
      </w:r>
      <w:r>
        <w:rPr>
          <w:rFonts w:hint="eastAsia"/>
          <w:lang w:eastAsia="zh-CN"/>
        </w:rPr>
        <w:t>山东鑫宁</w:t>
      </w:r>
    </w:p>
    <w:p>
      <w:pPr>
        <w:pStyle w:val="5"/>
        <w:spacing w:before="38" w:line="240" w:lineRule="auto"/>
        <w:ind w:left="722" w:right="0"/>
        <w:jc w:val="left"/>
      </w:pPr>
    </w:p>
    <w:p>
      <w:pPr>
        <w:pStyle w:val="5"/>
        <w:spacing w:before="38" w:line="240" w:lineRule="auto"/>
        <w:ind w:left="0" w:leftChars="0" w:right="0" w:firstLine="0" w:firstLineChars="0"/>
        <w:jc w:val="left"/>
      </w:pPr>
    </w:p>
    <w:p>
      <w:pPr>
        <w:pStyle w:val="5"/>
        <w:spacing w:before="38" w:line="240" w:lineRule="auto"/>
        <w:ind w:left="0" w:leftChars="0" w:right="0" w:firstLine="241" w:firstLineChars="100"/>
        <w:jc w:val="left"/>
      </w:pPr>
      <w:r>
        <w:pict>
          <v:group id="_x0000_s2256" o:spid="_x0000_s2256" o:spt="203" style="position:absolute;left:0pt;margin-left:80.85pt;margin-top:71.65pt;height:663.2pt;width:462pt;mso-position-horizontal-relative:page;mso-position-vertical-relative:page;z-index:1006647296;mso-width-relative:page;mso-height-relative:page;" coordorigin="1804,1809" coordsize="8850,12957">
            <o:lock v:ext="edit" aspectratio="f"/>
            <v:group id="_x0000_s2257" o:spid="_x0000_s2257" o:spt="203" style="position:absolute;left:1809;top:1819;height:2;width:8841;" coordorigin="1809,1819" coordsize="8841,2">
              <o:lock v:ext="edit" aspectratio="f"/>
              <v:shape id="_x0000_s2258" o:spid="_x0000_s2258" style="position:absolute;left:1809;top:1819;height:2;width:8841;" filled="f" stroked="t" coordorigin="1809,1819" coordsize="8841,0" path="m1809,1819l10650,1819e">
                <v:path arrowok="t"/>
                <v:fill on="f" focussize="0,0"/>
                <v:stroke weight="0.48pt" color="#000000"/>
                <v:imagedata o:title=""/>
                <o:lock v:ext="edit" aspectratio="f"/>
              </v:shape>
            </v:group>
            <v:group id="_x0000_s2259" o:spid="_x0000_s2259" o:spt="203" style="position:absolute;left:1809;top:11160;height:2;width:8841;" coordorigin="1809,11160" coordsize="8841,2">
              <o:lock v:ext="edit" aspectratio="f"/>
              <v:shape id="_x0000_s2260" o:spid="_x0000_s2260" style="position:absolute;left:1809;top:11160;height:2;width:8841;" filled="f" stroked="t" coordorigin="1809,11160" coordsize="8841,0" path="m1809,11160l10650,11160e">
                <v:path arrowok="t"/>
                <v:fill on="f" focussize="0,0"/>
                <v:stroke weight="0.48pt" color="#000000"/>
                <v:imagedata o:title=""/>
                <o:lock v:ext="edit" aspectratio="f"/>
              </v:shape>
            </v:group>
            <v:group id="_x0000_s2261" o:spid="_x0000_s2261" o:spt="203" style="position:absolute;left:1809;top:14762;height:2;width:8841;" coordorigin="1809,14762" coordsize="8841,2">
              <o:lock v:ext="edit" aspectratio="f"/>
              <v:shape id="_x0000_s2262" o:spid="_x0000_s2262" style="position:absolute;left:1809;top:14762;height:2;width:8841;" filled="f" stroked="t" coordorigin="1809,14762" coordsize="8841,0" path="m1809,14762l10650,14762e">
                <v:path arrowok="t"/>
                <v:fill on="f" focussize="0,0"/>
                <v:stroke weight="0.48pt" color="#000000"/>
                <v:imagedata o:title=""/>
                <o:lock v:ext="edit" aspectratio="f"/>
              </v:shape>
            </v:group>
            <v:group id="_x0000_s2263" o:spid="_x0000_s2263" o:spt="203" style="position:absolute;left:1814;top:1814;height:12943;width:2;" coordorigin="1814,1814" coordsize="2,12943">
              <o:lock v:ext="edit" aspectratio="f"/>
              <v:shape id="_x0000_s2264" o:spid="_x0000_s2264" style="position:absolute;left:1814;top:1814;height:12943;width:2;" filled="f" stroked="t" coordorigin="1814,1814" coordsize="0,12943" path="m1814,1814l1814,14757e">
                <v:path arrowok="t"/>
                <v:fill on="f" focussize="0,0"/>
                <v:stroke weight="0.48pt" color="#000000"/>
                <v:imagedata o:title=""/>
                <o:lock v:ext="edit" aspectratio="f"/>
              </v:shape>
            </v:group>
            <v:group id="_x0000_s2265" o:spid="_x0000_s2265" o:spt="203" style="position:absolute;left:10645;top:1814;height:12943;width:2;" coordorigin="10645,1814" coordsize="2,12943">
              <o:lock v:ext="edit" aspectratio="f"/>
              <v:shape id="_x0000_s2266" o:spid="_x0000_s2266" style="position:absolute;left:10645;top:1814;height:12943;width:2;" filled="f" stroked="t" coordorigin="10645,1814" coordsize="0,12943" path="m10645,1814l10645,14757e">
                <v:path arrowok="t"/>
                <v:fill on="f" focussize="0,0"/>
                <v:stroke weight="0.48pt" color="#000000"/>
                <v:imagedata o:title=""/>
                <o:lock v:ext="edit" aspectratio="f"/>
              </v:shape>
            </v:group>
          </v:group>
        </w:pict>
      </w:r>
      <w:r>
        <w:rPr>
          <w:rFonts w:hint="eastAsia"/>
          <w:b w:val="0"/>
          <w:bCs w:val="0"/>
          <w:lang w:eastAsia="zh-CN"/>
        </w:rPr>
        <w:t>检测技术有限公司</w:t>
      </w:r>
      <w:r>
        <w:rPr>
          <w:b w:val="0"/>
          <w:bCs w:val="0"/>
        </w:rPr>
        <w:t>开展了辐射环境监测工作。</w:t>
      </w:r>
    </w:p>
    <w:p>
      <w:pPr>
        <w:pStyle w:val="5"/>
        <w:spacing w:before="38" w:line="240" w:lineRule="auto"/>
        <w:ind w:left="722" w:right="0"/>
        <w:jc w:val="left"/>
        <w:rPr>
          <w:b w:val="0"/>
          <w:bCs w:val="0"/>
        </w:rPr>
      </w:pPr>
      <w:r>
        <w:t>（三）现场监测结果</w:t>
      </w:r>
    </w:p>
    <w:p>
      <w:pPr>
        <w:pStyle w:val="6"/>
        <w:spacing w:before="77" w:line="360" w:lineRule="auto"/>
        <w:ind w:right="0" w:firstLine="528" w:firstLineChars="200"/>
        <w:jc w:val="left"/>
      </w:pPr>
      <w:r>
        <w:rPr>
          <w:spacing w:val="12"/>
        </w:rPr>
        <w:t>非工作状态时，</w:t>
      </w:r>
      <w:r>
        <w:rPr>
          <w:rFonts w:ascii="Times New Roman" w:hAnsi="Times New Roman" w:eastAsia="Times New Roman" w:cs="Times New Roman"/>
          <w:spacing w:val="12"/>
        </w:rPr>
        <w:t>X</w:t>
      </w:r>
      <w:r>
        <w:rPr>
          <w:rFonts w:ascii="Times New Roman" w:hAnsi="Times New Roman" w:eastAsia="Times New Roman" w:cs="Times New Roman"/>
          <w:spacing w:val="17"/>
        </w:rPr>
        <w:t xml:space="preserve"> </w:t>
      </w:r>
      <w:r>
        <w:rPr>
          <w:spacing w:val="12"/>
        </w:rPr>
        <w:t>射线探伤室周围环境</w:t>
      </w:r>
      <w:r>
        <w:rPr>
          <w:spacing w:val="-52"/>
        </w:rPr>
        <w:t xml:space="preserve"> </w:t>
      </w:r>
      <w:r>
        <w:rPr>
          <w:rFonts w:ascii="Times New Roman" w:hAnsi="Times New Roman" w:eastAsia="Times New Roman" w:cs="Times New Roman"/>
          <w:spacing w:val="9"/>
        </w:rPr>
        <w:t>X-γ</w:t>
      </w:r>
      <w:r>
        <w:rPr>
          <w:spacing w:val="9"/>
        </w:rPr>
        <w:t>辐射剂量率范围为</w:t>
      </w:r>
      <w:r>
        <w:rPr>
          <w:spacing w:val="-12"/>
        </w:rPr>
        <w:t>（</w:t>
      </w:r>
      <w:r>
        <w:rPr>
          <w:rFonts w:hint="eastAsia" w:ascii="Times New Roman" w:hAnsi="Times New Roman" w:eastAsia="宋体" w:cs="Times New Roman"/>
          <w:spacing w:val="-3"/>
          <w:lang w:val="en-US" w:eastAsia="zh-CN"/>
        </w:rPr>
        <w:t>8.3</w:t>
      </w:r>
      <w:r>
        <w:rPr>
          <w:rFonts w:ascii="Times New Roman" w:hAnsi="Times New Roman" w:eastAsia="Times New Roman" w:cs="Times New Roman"/>
          <w:spacing w:val="-6"/>
        </w:rPr>
        <w:t>~</w:t>
      </w:r>
      <w:r>
        <w:rPr>
          <w:rFonts w:hint="eastAsia" w:ascii="Times New Roman" w:hAnsi="Times New Roman" w:eastAsia="宋体" w:cs="Times New Roman"/>
          <w:spacing w:val="-5"/>
          <w:lang w:val="en-US" w:eastAsia="zh-CN"/>
        </w:rPr>
        <w:t>14.5</w:t>
      </w:r>
      <w:r>
        <w:rPr>
          <w:spacing w:val="-44"/>
        </w:rPr>
        <w:t>）</w:t>
      </w:r>
      <w:r>
        <w:rPr>
          <w:rFonts w:ascii="Times New Roman" w:hAnsi="Times New Roman" w:eastAsia="Times New Roman" w:cs="Times New Roman"/>
          <w:spacing w:val="-3"/>
        </w:rPr>
        <w:t>n</w:t>
      </w:r>
      <w:r>
        <w:rPr>
          <w:rFonts w:ascii="Times New Roman" w:hAnsi="Times New Roman" w:eastAsia="Times New Roman" w:cs="Times New Roman"/>
          <w:spacing w:val="-6"/>
        </w:rPr>
        <w:t>G</w:t>
      </w:r>
      <w:r>
        <w:rPr>
          <w:rFonts w:ascii="Times New Roman" w:hAnsi="Times New Roman" w:eastAsia="Times New Roman" w:cs="Times New Roman"/>
          <w:spacing w:val="-10"/>
        </w:rPr>
        <w:t>y</w:t>
      </w:r>
      <w:r>
        <w:rPr>
          <w:rFonts w:ascii="Times New Roman" w:hAnsi="Times New Roman" w:eastAsia="Times New Roman" w:cs="Times New Roman"/>
          <w:spacing w:val="-6"/>
        </w:rPr>
        <w:t>/</w:t>
      </w:r>
      <w:r>
        <w:rPr>
          <w:rFonts w:ascii="Times New Roman" w:hAnsi="Times New Roman" w:eastAsia="Times New Roman" w:cs="Times New Roman"/>
          <w:spacing w:val="-8"/>
        </w:rPr>
        <w:t>h</w:t>
      </w:r>
      <w:r>
        <w:rPr>
          <w:spacing w:val="-44"/>
        </w:rPr>
        <w:t>，</w:t>
      </w:r>
      <w:r>
        <w:rPr>
          <w:spacing w:val="-12"/>
        </w:rPr>
        <w:t>处在该地区天然放射性本底水平</w:t>
      </w:r>
      <w:r>
        <w:rPr>
          <w:rFonts w:hint="eastAsia"/>
          <w:spacing w:val="-12"/>
          <w:lang w:eastAsia="zh-CN"/>
        </w:rPr>
        <w:t>正常</w:t>
      </w:r>
      <w:r>
        <w:rPr>
          <w:spacing w:val="-12"/>
        </w:rPr>
        <w:t>范围</w:t>
      </w:r>
      <w:r>
        <w:rPr>
          <w:spacing w:val="-10"/>
        </w:rPr>
        <w:t>内</w:t>
      </w:r>
      <w:r>
        <w:rPr>
          <w:spacing w:val="-44"/>
        </w:rPr>
        <w:t>；</w:t>
      </w:r>
      <w:r>
        <w:rPr>
          <w:spacing w:val="-12"/>
        </w:rPr>
        <w:t>工作状态</w:t>
      </w:r>
      <w:r>
        <w:rPr>
          <w:spacing w:val="-44"/>
        </w:rPr>
        <w:t>，</w:t>
      </w:r>
      <w:r>
        <w:rPr>
          <w:spacing w:val="-12"/>
        </w:rPr>
        <w:t>周围环</w:t>
      </w:r>
      <w:r>
        <w:t>境</w:t>
      </w:r>
      <w:r>
        <w:rPr>
          <w:spacing w:val="-76"/>
        </w:rPr>
        <w:t xml:space="preserve"> </w:t>
      </w:r>
      <w:r>
        <w:rPr>
          <w:rFonts w:ascii="Times New Roman" w:hAnsi="Times New Roman" w:eastAsia="Times New Roman" w:cs="Times New Roman"/>
          <w:spacing w:val="-3"/>
        </w:rPr>
        <w:t>X</w:t>
      </w:r>
      <w:r>
        <w:rPr>
          <w:rFonts w:ascii="Times New Roman" w:hAnsi="Times New Roman" w:eastAsia="Times New Roman" w:cs="Times New Roman"/>
          <w:spacing w:val="-8"/>
        </w:rPr>
        <w:t>-</w:t>
      </w:r>
      <w:r>
        <w:rPr>
          <w:rFonts w:ascii="Times New Roman" w:hAnsi="Times New Roman" w:eastAsia="Times New Roman" w:cs="Times New Roman"/>
        </w:rPr>
        <w:t>γ</w:t>
      </w:r>
      <w:r>
        <w:rPr>
          <w:spacing w:val="-6"/>
        </w:rPr>
        <w:t>辐射剂量率范围为（</w:t>
      </w:r>
      <w:r>
        <w:rPr>
          <w:rFonts w:hint="eastAsia" w:ascii="Times New Roman" w:hAnsi="Times New Roman" w:eastAsia="宋体" w:cs="Times New Roman"/>
          <w:spacing w:val="-6"/>
          <w:lang w:val="en-US" w:eastAsia="zh-CN"/>
        </w:rPr>
        <w:t>8.5</w:t>
      </w:r>
      <w:r>
        <w:rPr>
          <w:rFonts w:ascii="Times New Roman" w:hAnsi="Times New Roman" w:eastAsia="Times New Roman" w:cs="Times New Roman"/>
          <w:spacing w:val="-6"/>
        </w:rPr>
        <w:t>~1</w:t>
      </w:r>
      <w:r>
        <w:rPr>
          <w:rFonts w:hint="eastAsia" w:ascii="Times New Roman" w:hAnsi="Times New Roman" w:eastAsia="宋体" w:cs="Times New Roman"/>
          <w:spacing w:val="-6"/>
          <w:lang w:val="en-US" w:eastAsia="zh-CN"/>
        </w:rPr>
        <w:t>6.0</w:t>
      </w:r>
      <w:r>
        <w:rPr>
          <w:spacing w:val="-6"/>
        </w:rPr>
        <w:t>）</w:t>
      </w:r>
      <w:r>
        <w:rPr>
          <w:rFonts w:ascii="Times New Roman" w:hAnsi="Times New Roman" w:eastAsia="Times New Roman" w:cs="Times New Roman"/>
          <w:spacing w:val="-6"/>
        </w:rPr>
        <w:t>nGy</w:t>
      </w:r>
      <w:r>
        <w:rPr>
          <w:rFonts w:ascii="Times New Roman" w:hAnsi="Times New Roman" w:eastAsia="Times New Roman" w:cs="Times New Roman"/>
          <w:spacing w:val="-7"/>
        </w:rPr>
        <w:t>/</w:t>
      </w:r>
      <w:r>
        <w:rPr>
          <w:rFonts w:ascii="Times New Roman" w:hAnsi="Times New Roman" w:eastAsia="Times New Roman" w:cs="Times New Roman"/>
          <w:spacing w:val="-6"/>
        </w:rPr>
        <w:t>h</w:t>
      </w:r>
      <w:r>
        <w:rPr>
          <w:spacing w:val="-6"/>
        </w:rPr>
        <w:t>，低于《工业</w:t>
      </w:r>
      <w:r>
        <w:rPr>
          <w:spacing w:val="-68"/>
        </w:rPr>
        <w:t xml:space="preserve"> </w:t>
      </w:r>
      <w:r>
        <w:rPr>
          <w:rFonts w:ascii="Times New Roman" w:hAnsi="Times New Roman" w:eastAsia="Times New Roman" w:cs="Times New Roman"/>
        </w:rPr>
        <w:t>X</w:t>
      </w:r>
      <w:r>
        <w:rPr>
          <w:rFonts w:ascii="Times New Roman" w:hAnsi="Times New Roman" w:eastAsia="Times New Roman" w:cs="Times New Roman"/>
          <w:spacing w:val="-1"/>
        </w:rPr>
        <w:t xml:space="preserve"> </w:t>
      </w:r>
      <w:r>
        <w:rPr>
          <w:spacing w:val="-5"/>
        </w:rPr>
        <w:t>射线探伤放射卫生防护标准》</w:t>
      </w:r>
    </w:p>
    <w:p>
      <w:pPr>
        <w:pStyle w:val="6"/>
        <w:spacing w:line="360" w:lineRule="auto"/>
        <w:ind w:right="0"/>
        <w:jc w:val="left"/>
      </w:pPr>
      <w:r>
        <w:rPr>
          <w:spacing w:val="-8"/>
        </w:rPr>
        <w:t>（</w:t>
      </w:r>
      <w:r>
        <w:rPr>
          <w:rFonts w:ascii="Times New Roman" w:hAnsi="Times New Roman" w:eastAsia="Times New Roman" w:cs="Times New Roman"/>
          <w:spacing w:val="-8"/>
        </w:rPr>
        <w:t>G</w:t>
      </w:r>
      <w:r>
        <w:rPr>
          <w:rFonts w:ascii="Times New Roman" w:hAnsi="Times New Roman" w:eastAsia="Times New Roman" w:cs="Times New Roman"/>
          <w:spacing w:val="-9"/>
        </w:rPr>
        <w:t>BZ</w:t>
      </w:r>
      <w:r>
        <w:rPr>
          <w:rFonts w:ascii="Times New Roman" w:hAnsi="Times New Roman" w:eastAsia="Times New Roman" w:cs="Times New Roman"/>
          <w:spacing w:val="-8"/>
        </w:rPr>
        <w:t>117-2006</w:t>
      </w:r>
      <w:r>
        <w:rPr>
          <w:spacing w:val="-8"/>
        </w:rPr>
        <w:t>）所规定的</w:t>
      </w:r>
      <w:r>
        <w:rPr>
          <w:spacing w:val="-76"/>
        </w:rPr>
        <w:t xml:space="preserve"> </w:t>
      </w:r>
      <w:r>
        <w:rPr>
          <w:rFonts w:ascii="Times New Roman" w:hAnsi="Times New Roman" w:eastAsia="Times New Roman" w:cs="Times New Roman"/>
          <w:spacing w:val="-5"/>
        </w:rPr>
        <w:t>2.5μGy</w:t>
      </w:r>
      <w:r>
        <w:rPr>
          <w:rFonts w:ascii="Times New Roman" w:hAnsi="Times New Roman" w:eastAsia="Times New Roman" w:cs="Times New Roman"/>
          <w:spacing w:val="-6"/>
        </w:rPr>
        <w:t>/</w:t>
      </w:r>
      <w:r>
        <w:rPr>
          <w:rFonts w:ascii="Times New Roman" w:hAnsi="Times New Roman" w:eastAsia="Times New Roman" w:cs="Times New Roman"/>
          <w:spacing w:val="-5"/>
        </w:rPr>
        <w:t>h</w:t>
      </w:r>
      <w:r>
        <w:rPr>
          <w:rFonts w:ascii="Times New Roman" w:hAnsi="Times New Roman" w:eastAsia="Times New Roman" w:cs="Times New Roman"/>
          <w:spacing w:val="-15"/>
        </w:rPr>
        <w:t xml:space="preserve"> </w:t>
      </w:r>
      <w:r>
        <w:rPr>
          <w:spacing w:val="-10"/>
        </w:rPr>
        <w:t>的标准</w:t>
      </w:r>
      <w:r>
        <w:rPr>
          <w:rFonts w:hint="eastAsia"/>
          <w:spacing w:val="-10"/>
          <w:lang w:eastAsia="zh-CN"/>
        </w:rPr>
        <w:t>。</w:t>
      </w:r>
    </w:p>
    <w:p>
      <w:pPr>
        <w:spacing w:before="91" w:line="360" w:lineRule="auto"/>
        <w:ind w:left="722" w:right="5474" w:firstLine="0"/>
        <w:jc w:val="left"/>
        <w:rPr>
          <w:rFonts w:ascii="宋体" w:hAnsi="宋体" w:eastAsia="宋体" w:cs="宋体"/>
          <w:sz w:val="24"/>
          <w:szCs w:val="24"/>
        </w:rPr>
      </w:pPr>
      <w:r>
        <w:rPr>
          <w:rFonts w:ascii="宋体" w:hAnsi="宋体" w:eastAsia="宋体" w:cstheme="minorBidi"/>
          <w:b/>
          <w:bCs/>
          <w:sz w:val="24"/>
          <w:szCs w:val="24"/>
          <w:lang w:val="en-US" w:eastAsia="en-US" w:bidi="ar-SA"/>
        </w:rPr>
        <w:t xml:space="preserve">（四）职业与公众受照结果 </w:t>
      </w:r>
      <w:r>
        <w:rPr>
          <w:rFonts w:ascii="宋体" w:hAnsi="宋体" w:eastAsia="宋体" w:cs="宋体"/>
          <w:sz w:val="24"/>
          <w:szCs w:val="24"/>
        </w:rPr>
        <w:t>职业工作人员：</w:t>
      </w:r>
    </w:p>
    <w:p>
      <w:pPr>
        <w:pStyle w:val="6"/>
        <w:spacing w:before="25" w:line="360" w:lineRule="auto"/>
        <w:ind w:right="225" w:firstLine="480" w:firstLineChars="200"/>
        <w:jc w:val="both"/>
      </w:pPr>
      <w:r>
        <w:rPr>
          <w:rFonts w:hint="eastAsia"/>
          <w:lang w:eastAsia="zh-CN"/>
        </w:rPr>
        <w:t>该公司辐射工作人员年累积剂量最大值为</w:t>
      </w:r>
      <w:r>
        <w:rPr>
          <w:rFonts w:hint="default" w:ascii="Times New Roman" w:hAnsi="Times New Roman" w:cs="Times New Roman"/>
          <w:lang w:val="en-US" w:eastAsia="zh-CN"/>
        </w:rPr>
        <w:t>0.32</w:t>
      </w:r>
      <w:r>
        <w:rPr>
          <w:rFonts w:hint="default" w:ascii="Times New Roman" w:hAnsi="Times New Roman" w:eastAsia="Times New Roman" w:cs="Times New Roman"/>
          <w:spacing w:val="-1"/>
          <w:sz w:val="24"/>
          <w:szCs w:val="24"/>
        </w:rPr>
        <w:t>mSv</w:t>
      </w:r>
      <w:r>
        <w:rPr>
          <w:rFonts w:hint="default" w:ascii="Times New Roman" w:hAnsi="Times New Roman" w:eastAsia="宋体" w:cs="Times New Roman"/>
          <w:spacing w:val="-1"/>
          <w:sz w:val="24"/>
          <w:szCs w:val="24"/>
          <w:lang w:eastAsia="zh-CN"/>
        </w:rPr>
        <w:t>，</w:t>
      </w:r>
      <w:r>
        <w:t>低</w:t>
      </w:r>
      <w:r>
        <w:rPr>
          <w:spacing w:val="-27"/>
        </w:rPr>
        <w:t>于</w:t>
      </w:r>
      <w:r>
        <w:t>《电离辐射防护与辐 射源安全基本标准</w:t>
      </w:r>
      <w:r>
        <w:rPr>
          <w:spacing w:val="-46"/>
        </w:rPr>
        <w:t>》</w:t>
      </w:r>
      <w:r>
        <w:t>（</w:t>
      </w:r>
      <w:r>
        <w:rPr>
          <w:rFonts w:ascii="Times New Roman" w:hAnsi="Times New Roman" w:eastAsia="Times New Roman" w:cs="Times New Roman"/>
          <w:spacing w:val="-1"/>
        </w:rPr>
        <w:t>G</w:t>
      </w:r>
      <w:r>
        <w:rPr>
          <w:rFonts w:ascii="Times New Roman" w:hAnsi="Times New Roman" w:eastAsia="Times New Roman" w:cs="Times New Roman"/>
          <w:spacing w:val="-2"/>
        </w:rPr>
        <w:t>B</w:t>
      </w:r>
      <w:r>
        <w:rPr>
          <w:rFonts w:ascii="Times New Roman" w:hAnsi="Times New Roman" w:eastAsia="Times New Roman" w:cs="Times New Roman"/>
        </w:rPr>
        <w:t>18871</w:t>
      </w:r>
      <w:r>
        <w:rPr>
          <w:rFonts w:ascii="Times New Roman" w:hAnsi="Times New Roman" w:eastAsia="Times New Roman" w:cs="Times New Roman"/>
          <w:spacing w:val="1"/>
        </w:rPr>
        <w:t>-</w:t>
      </w:r>
      <w:r>
        <w:rPr>
          <w:rFonts w:ascii="Times New Roman" w:hAnsi="Times New Roman" w:eastAsia="Times New Roman" w:cs="Times New Roman"/>
        </w:rPr>
        <w:t>200</w:t>
      </w:r>
      <w:r>
        <w:rPr>
          <w:rFonts w:ascii="Times New Roman" w:hAnsi="Times New Roman" w:eastAsia="Times New Roman" w:cs="Times New Roman"/>
          <w:spacing w:val="2"/>
        </w:rPr>
        <w:t>2</w:t>
      </w:r>
      <w:r>
        <w:rPr>
          <w:spacing w:val="-24"/>
        </w:rPr>
        <w:t>）</w:t>
      </w:r>
      <w:r>
        <w:t>中规定职业人员</w:t>
      </w:r>
      <w:r>
        <w:rPr>
          <w:spacing w:val="-63"/>
        </w:rPr>
        <w:t xml:space="preserve"> </w:t>
      </w:r>
      <w:r>
        <w:rPr>
          <w:rFonts w:ascii="Times New Roman" w:hAnsi="Times New Roman" w:eastAsia="Times New Roman" w:cs="Times New Roman"/>
        </w:rPr>
        <w:t>20mSv/a</w:t>
      </w:r>
      <w:r>
        <w:rPr>
          <w:rFonts w:ascii="Times New Roman" w:hAnsi="Times New Roman" w:eastAsia="Times New Roman" w:cs="Times New Roman"/>
          <w:spacing w:val="-3"/>
        </w:rPr>
        <w:t xml:space="preserve"> </w:t>
      </w:r>
      <w:r>
        <w:t>的剂量限值</w:t>
      </w:r>
      <w:r>
        <w:rPr>
          <w:spacing w:val="-22"/>
        </w:rPr>
        <w:t>，</w:t>
      </w:r>
      <w:r>
        <w:t>也低 于环评报告中提出的</w:t>
      </w:r>
      <w:r>
        <w:rPr>
          <w:spacing w:val="-62"/>
        </w:rPr>
        <w:t xml:space="preserve"> </w:t>
      </w:r>
      <w:r>
        <w:rPr>
          <w:rFonts w:ascii="Times New Roman" w:hAnsi="Times New Roman" w:eastAsia="Times New Roman" w:cs="Times New Roman"/>
        </w:rPr>
        <w:t>2mSv/a</w:t>
      </w:r>
      <w:r>
        <w:rPr>
          <w:rFonts w:ascii="Times New Roman" w:hAnsi="Times New Roman" w:eastAsia="Times New Roman" w:cs="Times New Roman"/>
          <w:spacing w:val="-6"/>
        </w:rPr>
        <w:t xml:space="preserve"> </w:t>
      </w:r>
      <w:r>
        <w:t>的管理约束限值。</w:t>
      </w:r>
    </w:p>
    <w:p>
      <w:pPr>
        <w:pStyle w:val="6"/>
        <w:spacing w:before="17" w:line="360" w:lineRule="auto"/>
        <w:ind w:right="0" w:firstLine="480" w:firstLineChars="200"/>
        <w:jc w:val="left"/>
      </w:pPr>
      <w:r>
        <w:t>公众：现场探伤过程中</w:t>
      </w:r>
      <w:r>
        <w:rPr>
          <w:spacing w:val="-34"/>
        </w:rPr>
        <w:t>，</w:t>
      </w:r>
      <w:r>
        <w:t>公众最大年有效剂量推算结果为</w:t>
      </w:r>
      <w:r>
        <w:rPr>
          <w:spacing w:val="-62"/>
        </w:rPr>
        <w:t xml:space="preserve"> </w:t>
      </w:r>
      <w:r>
        <w:rPr>
          <w:rFonts w:ascii="Times New Roman" w:hAnsi="Times New Roman" w:eastAsia="Times New Roman" w:cs="Times New Roman"/>
        </w:rPr>
        <w:t>0.0</w:t>
      </w:r>
      <w:r>
        <w:rPr>
          <w:rFonts w:hint="eastAsia" w:ascii="Times New Roman" w:hAnsi="Times New Roman" w:eastAsia="宋体" w:cs="Times New Roman"/>
          <w:lang w:val="en-US" w:eastAsia="zh-CN"/>
        </w:rPr>
        <w:t>11</w:t>
      </w:r>
      <w:r>
        <w:rPr>
          <w:rFonts w:ascii="Times New Roman" w:hAnsi="Times New Roman" w:eastAsia="Times New Roman" w:cs="Times New Roman"/>
        </w:rPr>
        <w:t>mSv</w:t>
      </w:r>
      <w:r>
        <w:rPr>
          <w:spacing w:val="-36"/>
        </w:rPr>
        <w:t>，</w:t>
      </w:r>
      <w:r>
        <w:t>低</w:t>
      </w:r>
      <w:r>
        <w:rPr>
          <w:spacing w:val="-34"/>
        </w:rPr>
        <w:t>于</w:t>
      </w:r>
      <w:r>
        <w:t>《电离辐射防护与辐射源安全基本标准》（</w:t>
      </w:r>
      <w:r>
        <w:rPr>
          <w:rFonts w:ascii="Times New Roman" w:hAnsi="Times New Roman" w:eastAsia="Times New Roman" w:cs="Times New Roman"/>
        </w:rPr>
        <w:t>GB18871-2002</w:t>
      </w:r>
      <w:r>
        <w:t>）中规定</w:t>
      </w:r>
      <w:r>
        <w:rPr>
          <w:spacing w:val="-61"/>
        </w:rPr>
        <w:t xml:space="preserve"> </w:t>
      </w:r>
      <w:r>
        <w:rPr>
          <w:rFonts w:ascii="Times New Roman" w:hAnsi="Times New Roman" w:eastAsia="Times New Roman" w:cs="Times New Roman"/>
        </w:rPr>
        <w:t>1mSv/a</w:t>
      </w:r>
      <w:r>
        <w:rPr>
          <w:rFonts w:ascii="Times New Roman" w:hAnsi="Times New Roman" w:eastAsia="Times New Roman" w:cs="Times New Roman"/>
          <w:spacing w:val="-2"/>
        </w:rPr>
        <w:t xml:space="preserve"> </w:t>
      </w:r>
      <w:r>
        <w:t>的剂量限值，也低</w:t>
      </w:r>
      <w:r>
        <w:rPr>
          <w:spacing w:val="40"/>
        </w:rPr>
        <w:t xml:space="preserve"> </w:t>
      </w:r>
      <w:r>
        <w:t>于辐射环境影响报告表中规定的</w:t>
      </w:r>
      <w:r>
        <w:rPr>
          <w:spacing w:val="-62"/>
        </w:rPr>
        <w:t xml:space="preserve"> </w:t>
      </w:r>
      <w:r>
        <w:rPr>
          <w:rFonts w:ascii="Times New Roman" w:hAnsi="Times New Roman" w:eastAsia="Times New Roman" w:cs="Times New Roman"/>
        </w:rPr>
        <w:t>0.</w:t>
      </w:r>
      <w:r>
        <w:rPr>
          <w:rFonts w:hint="eastAsia" w:ascii="Times New Roman" w:hAnsi="Times New Roman" w:eastAsia="宋体" w:cs="Times New Roman"/>
          <w:lang w:val="en-US" w:eastAsia="zh-CN"/>
        </w:rPr>
        <w:t>1</w:t>
      </w:r>
      <w:r>
        <w:rPr>
          <w:rFonts w:ascii="Times New Roman" w:hAnsi="Times New Roman" w:eastAsia="Times New Roman" w:cs="Times New Roman"/>
        </w:rPr>
        <w:t>mSv/h</w:t>
      </w:r>
      <w:r>
        <w:rPr>
          <w:rFonts w:ascii="Times New Roman" w:hAnsi="Times New Roman" w:eastAsia="Times New Roman" w:cs="Times New Roman"/>
          <w:spacing w:val="-4"/>
        </w:rPr>
        <w:t xml:space="preserve"> </w:t>
      </w:r>
      <w:r>
        <w:t>的管理要求。</w:t>
      </w:r>
    </w:p>
    <w:p>
      <w:pPr>
        <w:numPr>
          <w:ilvl w:val="0"/>
          <w:numId w:val="3"/>
        </w:numPr>
        <w:spacing w:before="17" w:line="360" w:lineRule="auto"/>
        <w:ind w:left="722" w:right="4523" w:firstLine="0"/>
        <w:jc w:val="left"/>
        <w:rPr>
          <w:rFonts w:ascii="宋体" w:hAnsi="宋体" w:eastAsia="宋体" w:cs="宋体"/>
          <w:b/>
          <w:bCs/>
          <w:spacing w:val="26"/>
          <w:w w:val="99"/>
          <w:sz w:val="24"/>
          <w:szCs w:val="24"/>
        </w:rPr>
      </w:pPr>
      <w:r>
        <w:rPr>
          <w:rFonts w:ascii="宋体" w:hAnsi="宋体" w:eastAsia="宋体" w:cs="宋体"/>
          <w:b/>
          <w:bCs/>
          <w:sz w:val="24"/>
          <w:szCs w:val="24"/>
        </w:rPr>
        <w:t>存在的问题</w:t>
      </w:r>
      <w:r>
        <w:rPr>
          <w:rFonts w:ascii="宋体" w:hAnsi="宋体" w:eastAsia="宋体" w:cs="宋体"/>
          <w:b/>
          <w:bCs/>
          <w:spacing w:val="26"/>
          <w:w w:val="99"/>
          <w:sz w:val="24"/>
          <w:szCs w:val="24"/>
        </w:rPr>
        <w:t xml:space="preserve"> </w:t>
      </w:r>
    </w:p>
    <w:p>
      <w:pPr>
        <w:pStyle w:val="6"/>
        <w:spacing w:before="30" w:line="360" w:lineRule="auto"/>
        <w:ind w:right="229" w:firstLine="480"/>
        <w:jc w:val="both"/>
      </w:pPr>
      <w:r>
        <w:t>综上所述</w:t>
      </w:r>
      <w:r>
        <w:rPr>
          <w:spacing w:val="-80"/>
        </w:rPr>
        <w:t>，</w:t>
      </w:r>
      <w:r>
        <w:rPr>
          <w:rFonts w:hint="eastAsia"/>
          <w:lang w:eastAsia="zh-CN"/>
        </w:rPr>
        <w:t>山东正盛锅炉有限公司</w:t>
      </w:r>
      <w:r>
        <w:rPr>
          <w:rFonts w:hint="default" w:ascii="Times New Roman" w:hAnsi="Times New Roman" w:eastAsia="宋体" w:cs="Times New Roman"/>
          <w:spacing w:val="-63"/>
          <w:sz w:val="24"/>
          <w:szCs w:val="24"/>
        </w:rPr>
        <w:t xml:space="preserve"> </w:t>
      </w:r>
      <w:r>
        <w:rPr>
          <w:rFonts w:hint="default" w:ascii="Times New Roman" w:hAnsi="Times New Roman" w:eastAsia="宋体" w:cs="Times New Roman"/>
          <w:sz w:val="24"/>
          <w:szCs w:val="24"/>
          <w:lang w:eastAsia="zh-CN"/>
        </w:rPr>
        <w:t>X 射线探伤机及探伤室应用项目</w:t>
      </w:r>
      <w:r>
        <w:t>基本落实了辐射安全管理制度和辐射安全防护各项措施</w:t>
      </w:r>
      <w:r>
        <w:rPr>
          <w:spacing w:val="-27"/>
        </w:rPr>
        <w:t>，</w:t>
      </w:r>
      <w:r>
        <w:t>建议解 决存在的问题后进行建设项目竣工环境保护验收。</w:t>
      </w:r>
      <w:bookmarkStart w:id="0" w:name="_GoBack"/>
      <w:bookmarkEnd w:id="0"/>
    </w:p>
    <w:p>
      <w:pPr>
        <w:pStyle w:val="2"/>
      </w:pPr>
    </w:p>
    <w:p>
      <w:pPr>
        <w:pStyle w:val="2"/>
      </w:pPr>
    </w:p>
    <w:p>
      <w:pPr>
        <w:pStyle w:val="4"/>
        <w:spacing w:before="0" w:line="240" w:lineRule="auto"/>
        <w:ind w:right="0"/>
        <w:jc w:val="left"/>
      </w:pPr>
    </w:p>
    <w:p>
      <w:pPr>
        <w:pStyle w:val="4"/>
        <w:spacing w:before="0" w:line="240" w:lineRule="auto"/>
        <w:ind w:right="0"/>
        <w:jc w:val="left"/>
      </w:pPr>
    </w:p>
    <w:p>
      <w:pPr>
        <w:pStyle w:val="4"/>
        <w:spacing w:before="0" w:line="240" w:lineRule="auto"/>
        <w:ind w:right="0"/>
        <w:jc w:val="left"/>
        <w:rPr>
          <w:b w:val="0"/>
          <w:bCs w:val="0"/>
        </w:rPr>
      </w:pPr>
      <w:r>
        <w:t>建</w:t>
      </w:r>
      <w:r>
        <w:rPr>
          <w:spacing w:val="-9"/>
        </w:rPr>
        <w:t xml:space="preserve"> </w:t>
      </w:r>
      <w:r>
        <w:t>议</w:t>
      </w:r>
    </w:p>
    <w:p>
      <w:pPr>
        <w:pStyle w:val="6"/>
        <w:spacing w:before="104" w:line="240" w:lineRule="auto"/>
        <w:ind w:left="722" w:right="0"/>
        <w:jc w:val="left"/>
      </w:pPr>
      <w:r>
        <w:rPr>
          <w:rFonts w:ascii="Times New Roman" w:hAnsi="Times New Roman" w:eastAsia="Times New Roman" w:cs="Times New Roman"/>
        </w:rPr>
        <w:t>1.</w:t>
      </w:r>
      <w:r>
        <w:t>进一步完善和规范辐射安全管理档案。</w:t>
      </w:r>
    </w:p>
    <w:p>
      <w:pPr>
        <w:pStyle w:val="6"/>
        <w:spacing w:line="240" w:lineRule="auto"/>
        <w:ind w:left="722" w:right="0"/>
        <w:jc w:val="left"/>
      </w:pPr>
      <w:r>
        <w:rPr>
          <w:rFonts w:ascii="Times New Roman" w:hAnsi="Times New Roman" w:eastAsia="Times New Roman" w:cs="Times New Roman"/>
        </w:rPr>
        <w:t>2.</w:t>
      </w:r>
      <w:r>
        <w:t>进一步加强辐射防护设施的维护。</w:t>
      </w:r>
    </w:p>
    <w:p>
      <w:pPr>
        <w:pStyle w:val="6"/>
        <w:spacing w:line="240" w:lineRule="auto"/>
        <w:ind w:left="722" w:right="0"/>
        <w:jc w:val="left"/>
      </w:pPr>
      <w:r>
        <w:rPr>
          <w:rFonts w:ascii="Times New Roman" w:hAnsi="Times New Roman" w:eastAsia="Times New Roman" w:cs="Times New Roman"/>
        </w:rPr>
        <w:t>3.</w:t>
      </w:r>
      <w:r>
        <w:t>进一步修订和完善辐射事故应急预案等相关工作制度。</w:t>
      </w:r>
    </w:p>
    <w:p>
      <w:pPr>
        <w:pStyle w:val="6"/>
        <w:spacing w:line="240" w:lineRule="auto"/>
        <w:ind w:left="722" w:right="0"/>
        <w:jc w:val="left"/>
        <w:sectPr>
          <w:pgSz w:w="11906" w:h="16840"/>
          <w:pgMar w:top="1580" w:right="1120" w:bottom="1140" w:left="1680" w:header="0" w:footer="958" w:gutter="0"/>
          <w:pgNumType w:fmt="decimal"/>
        </w:sectPr>
      </w:pPr>
      <w:r>
        <w:rPr>
          <w:rFonts w:ascii="Times New Roman" w:hAnsi="Times New Roman" w:eastAsia="Times New Roman" w:cs="Times New Roman"/>
        </w:rPr>
        <w:t>4.</w:t>
      </w:r>
      <w:r>
        <w:t>进一步做好辐射工作人员个人剂量监督</w:t>
      </w:r>
    </w:p>
    <w:p>
      <w:pPr>
        <w:pStyle w:val="6"/>
        <w:spacing w:line="240" w:lineRule="auto"/>
        <w:ind w:left="0" w:leftChars="0" w:right="0" w:firstLine="0" w:firstLineChars="0"/>
        <w:jc w:val="left"/>
        <w:rPr>
          <w:rFonts w:hint="eastAsia"/>
          <w:b/>
          <w:bCs/>
          <w:lang w:eastAsia="zh-CN"/>
        </w:rPr>
      </w:pPr>
      <w:r>
        <w:rPr>
          <w:rFonts w:hint="eastAsia"/>
          <w:b/>
          <w:bCs/>
          <w:lang w:eastAsia="zh-CN"/>
        </w:rPr>
        <w:t>附件一：</w:t>
      </w:r>
    </w:p>
    <w:p>
      <w:pPr>
        <w:pStyle w:val="2"/>
        <w:ind w:firstLine="0" w:firstLineChars="0"/>
        <w:jc w:val="center"/>
        <w:rPr>
          <w:rFonts w:hint="eastAsia"/>
          <w:b/>
          <w:sz w:val="36"/>
          <w:szCs w:val="36"/>
          <w:lang w:eastAsia="zh-CN"/>
        </w:rPr>
      </w:pPr>
    </w:p>
    <w:p>
      <w:pPr>
        <w:pStyle w:val="2"/>
        <w:ind w:firstLine="0" w:firstLineChars="0"/>
        <w:jc w:val="center"/>
        <w:rPr>
          <w:rFonts w:hint="eastAsia" w:ascii="Times New Roman" w:hAnsi="Times New Roman"/>
          <w:b/>
          <w:sz w:val="36"/>
          <w:szCs w:val="36"/>
        </w:rPr>
      </w:pPr>
      <w:r>
        <w:rPr>
          <w:rFonts w:hint="eastAsia"/>
          <w:b/>
          <w:sz w:val="36"/>
          <w:szCs w:val="36"/>
          <w:lang w:eastAsia="zh-CN"/>
        </w:rPr>
        <w:t>山东正盛锅炉有限公司</w:t>
      </w:r>
      <w:r>
        <w:rPr>
          <w:rFonts w:hint="eastAsia" w:ascii="Times New Roman" w:hAnsi="Times New Roman"/>
          <w:b/>
          <w:sz w:val="36"/>
          <w:szCs w:val="36"/>
        </w:rPr>
        <w:t>验收监测委托函</w:t>
      </w:r>
    </w:p>
    <w:p>
      <w:pPr>
        <w:spacing w:line="360" w:lineRule="auto"/>
        <w:rPr>
          <w:rFonts w:hint="eastAsia" w:ascii="宋体" w:hAnsi="宋体"/>
          <w:sz w:val="32"/>
          <w:szCs w:val="32"/>
        </w:rPr>
      </w:pPr>
    </w:p>
    <w:p>
      <w:pPr>
        <w:pStyle w:val="2"/>
        <w:ind w:firstLine="0" w:firstLineChars="0"/>
        <w:rPr>
          <w:rFonts w:hint="eastAsia" w:ascii="宋体" w:hAnsi="宋体"/>
          <w:sz w:val="32"/>
          <w:szCs w:val="32"/>
        </w:rPr>
      </w:pPr>
    </w:p>
    <w:p>
      <w:pPr>
        <w:pStyle w:val="2"/>
        <w:ind w:firstLine="640"/>
        <w:rPr>
          <w:rFonts w:hint="eastAsia" w:ascii="宋体" w:hAnsi="宋体"/>
          <w:sz w:val="32"/>
          <w:szCs w:val="32"/>
        </w:rPr>
      </w:pPr>
    </w:p>
    <w:p>
      <w:pPr>
        <w:spacing w:line="360" w:lineRule="auto"/>
        <w:rPr>
          <w:rFonts w:hint="eastAsia"/>
          <w:sz w:val="28"/>
          <w:szCs w:val="28"/>
        </w:rPr>
      </w:pPr>
      <w:r>
        <w:rPr>
          <w:rFonts w:hint="eastAsia" w:ascii="宋体" w:hAnsi="宋体"/>
          <w:sz w:val="32"/>
          <w:szCs w:val="32"/>
        </w:rPr>
        <w:t>聊城市科源环保检测服务中心</w:t>
      </w:r>
      <w:r>
        <w:rPr>
          <w:rFonts w:hint="eastAsia"/>
          <w:sz w:val="28"/>
          <w:szCs w:val="28"/>
        </w:rPr>
        <w:t>：</w:t>
      </w:r>
    </w:p>
    <w:p>
      <w:pPr>
        <w:spacing w:line="360" w:lineRule="auto"/>
        <w:ind w:firstLine="570"/>
        <w:rPr>
          <w:rFonts w:hint="eastAsia" w:ascii="宋体" w:hAnsi="宋体"/>
          <w:sz w:val="28"/>
          <w:szCs w:val="28"/>
        </w:rPr>
      </w:pPr>
      <w:r>
        <w:rPr>
          <w:rFonts w:hint="eastAsia"/>
          <w:sz w:val="28"/>
          <w:szCs w:val="28"/>
        </w:rPr>
        <w:t>我单位</w:t>
      </w:r>
      <w:r>
        <w:rPr>
          <w:rFonts w:hint="eastAsia"/>
          <w:sz w:val="28"/>
          <w:szCs w:val="28"/>
          <w:lang w:eastAsia="zh-CN"/>
        </w:rPr>
        <w:t>山东正盛锅炉有限公司X 射线探伤机及探伤室应用项目(一期）</w:t>
      </w:r>
      <w:r>
        <w:rPr>
          <w:rFonts w:hint="eastAsia"/>
          <w:sz w:val="28"/>
          <w:szCs w:val="28"/>
        </w:rPr>
        <w:t>已建成试生产。该项目已按照环境保护行政主管部门的审批要求，严格落实各项环境保护措施，污染防治设施与主体工程同时投入试运行。</w:t>
      </w:r>
      <w:r>
        <w:rPr>
          <w:rFonts w:hint="eastAsia"/>
          <w:sz w:val="28"/>
          <w:szCs w:val="28"/>
          <w:lang w:eastAsia="zh-CN"/>
        </w:rPr>
        <w:t>现</w:t>
      </w:r>
      <w:r>
        <w:rPr>
          <w:rFonts w:hint="eastAsia" w:ascii="宋体" w:hAnsi="宋体"/>
          <w:sz w:val="28"/>
          <w:szCs w:val="28"/>
        </w:rPr>
        <w:t>委托你单位对本项目进行环境保护竣工验收监测。</w:t>
      </w:r>
    </w:p>
    <w:p>
      <w:pPr>
        <w:pStyle w:val="2"/>
        <w:ind w:firstLine="560"/>
        <w:rPr>
          <w:rFonts w:hint="eastAsia"/>
        </w:rPr>
      </w:pPr>
    </w:p>
    <w:p>
      <w:pPr>
        <w:spacing w:line="360" w:lineRule="auto"/>
        <w:ind w:firstLine="570"/>
        <w:jc w:val="right"/>
        <w:rPr>
          <w:rFonts w:hint="eastAsia" w:ascii="宋体" w:hAnsi="宋体"/>
          <w:sz w:val="28"/>
          <w:szCs w:val="28"/>
        </w:rPr>
      </w:pPr>
      <w:r>
        <w:rPr>
          <w:rFonts w:hint="eastAsia" w:ascii="宋体" w:hAnsi="宋体"/>
          <w:sz w:val="28"/>
          <w:szCs w:val="28"/>
        </w:rPr>
        <w:t xml:space="preserve">               </w:t>
      </w:r>
    </w:p>
    <w:p>
      <w:pPr>
        <w:spacing w:line="360" w:lineRule="auto"/>
        <w:ind w:firstLine="570"/>
        <w:jc w:val="right"/>
        <w:rPr>
          <w:rFonts w:hint="eastAsia" w:ascii="宋体" w:hAnsi="宋体"/>
          <w:sz w:val="28"/>
          <w:szCs w:val="28"/>
        </w:rPr>
      </w:pPr>
    </w:p>
    <w:p>
      <w:pPr>
        <w:spacing w:line="360" w:lineRule="auto"/>
        <w:rPr>
          <w:rFonts w:hint="eastAsia" w:ascii="宋体" w:hAnsi="宋体"/>
          <w:sz w:val="28"/>
          <w:szCs w:val="28"/>
        </w:rPr>
      </w:pPr>
    </w:p>
    <w:p>
      <w:pPr>
        <w:spacing w:line="360" w:lineRule="auto"/>
        <w:ind w:firstLine="570"/>
        <w:jc w:val="right"/>
        <w:rPr>
          <w:rFonts w:hint="eastAsia" w:ascii="宋体" w:hAnsi="宋体"/>
          <w:sz w:val="28"/>
          <w:szCs w:val="28"/>
        </w:rPr>
      </w:pPr>
    </w:p>
    <w:p>
      <w:pPr>
        <w:pStyle w:val="2"/>
        <w:rPr>
          <w:rFonts w:hint="eastAsia" w:ascii="宋体" w:hAnsi="宋体"/>
          <w:sz w:val="28"/>
          <w:szCs w:val="28"/>
        </w:rPr>
      </w:pPr>
    </w:p>
    <w:p>
      <w:pPr>
        <w:pStyle w:val="2"/>
        <w:rPr>
          <w:rFonts w:hint="eastAsia" w:ascii="宋体" w:hAnsi="宋体"/>
          <w:sz w:val="28"/>
          <w:szCs w:val="28"/>
        </w:rPr>
      </w:pPr>
    </w:p>
    <w:p>
      <w:pPr>
        <w:pStyle w:val="2"/>
        <w:rPr>
          <w:rFonts w:hint="eastAsia" w:ascii="宋体" w:hAnsi="宋体"/>
          <w:sz w:val="28"/>
          <w:szCs w:val="28"/>
        </w:rPr>
      </w:pPr>
    </w:p>
    <w:p>
      <w:pPr>
        <w:spacing w:line="360" w:lineRule="auto"/>
        <w:ind w:firstLine="570"/>
        <w:jc w:val="center"/>
        <w:rPr>
          <w:rFonts w:hint="eastAsia" w:ascii="宋体" w:hAnsi="宋体"/>
          <w:sz w:val="32"/>
          <w:szCs w:val="32"/>
          <w:lang w:eastAsia="zh-CN"/>
        </w:rPr>
      </w:pPr>
      <w:r>
        <w:rPr>
          <w:rFonts w:hint="eastAsia" w:ascii="宋体" w:hAnsi="宋体" w:eastAsia="宋体"/>
          <w:sz w:val="32"/>
          <w:szCs w:val="32"/>
          <w:lang w:val="en-US" w:eastAsia="zh-CN"/>
        </w:rPr>
        <w:t xml:space="preserve">            </w:t>
      </w:r>
      <w:r>
        <w:rPr>
          <w:rFonts w:hint="eastAsia" w:ascii="宋体" w:hAnsi="宋体"/>
          <w:sz w:val="32"/>
          <w:szCs w:val="32"/>
        </w:rPr>
        <w:t>委托单位：</w:t>
      </w:r>
      <w:r>
        <w:rPr>
          <w:rFonts w:hint="eastAsia" w:ascii="宋体" w:hAnsi="宋体"/>
          <w:sz w:val="32"/>
          <w:szCs w:val="32"/>
          <w:lang w:eastAsia="zh-CN"/>
        </w:rPr>
        <w:t>山东正盛锅炉有限公司</w:t>
      </w:r>
    </w:p>
    <w:p>
      <w:pPr>
        <w:spacing w:line="360" w:lineRule="auto"/>
        <w:ind w:firstLine="570"/>
        <w:jc w:val="center"/>
        <w:rPr>
          <w:rFonts w:hint="eastAsia"/>
          <w:b/>
          <w:bCs/>
          <w:lang w:eastAsia="zh-CN"/>
        </w:rPr>
      </w:pPr>
      <w:r>
        <w:rPr>
          <w:rFonts w:hint="eastAsia" w:ascii="宋体" w:hAnsi="宋体"/>
          <w:sz w:val="32"/>
          <w:szCs w:val="32"/>
        </w:rPr>
        <w:t xml:space="preserve">                         201</w:t>
      </w:r>
      <w:r>
        <w:rPr>
          <w:rFonts w:hint="eastAsia" w:ascii="宋体" w:hAnsi="宋体"/>
          <w:sz w:val="32"/>
          <w:szCs w:val="32"/>
          <w:lang w:val="en-US" w:eastAsia="zh-CN"/>
        </w:rPr>
        <w:t>9</w:t>
      </w:r>
      <w:r>
        <w:rPr>
          <w:rFonts w:hint="eastAsia" w:ascii="宋体" w:hAnsi="宋体"/>
          <w:sz w:val="32"/>
          <w:szCs w:val="32"/>
        </w:rPr>
        <w:t>年0</w:t>
      </w:r>
      <w:r>
        <w:rPr>
          <w:rFonts w:hint="eastAsia" w:ascii="宋体" w:hAnsi="宋体"/>
          <w:sz w:val="32"/>
          <w:szCs w:val="32"/>
          <w:lang w:val="en-US" w:eastAsia="zh-CN"/>
        </w:rPr>
        <w:t>6</w:t>
      </w:r>
      <w:r>
        <w:rPr>
          <w:rFonts w:hint="eastAsia" w:ascii="宋体" w:hAnsi="宋体"/>
          <w:sz w:val="32"/>
          <w:szCs w:val="32"/>
        </w:rPr>
        <w:t>月</w:t>
      </w:r>
      <w:r>
        <w:rPr>
          <w:rFonts w:hint="eastAsia" w:ascii="宋体" w:hAnsi="宋体"/>
          <w:sz w:val="32"/>
          <w:szCs w:val="32"/>
          <w:lang w:val="en-US" w:eastAsia="zh-CN"/>
        </w:rPr>
        <w:t>25</w:t>
      </w:r>
      <w:r>
        <w:rPr>
          <w:rFonts w:hint="eastAsia" w:ascii="宋体" w:hAnsi="宋体"/>
          <w:sz w:val="32"/>
          <w:szCs w:val="32"/>
        </w:rPr>
        <w:t>日</w:t>
      </w:r>
      <w:r>
        <w:rPr>
          <w:rFonts w:hint="default" w:ascii="Times New Roman" w:hAnsi="Times New Roman" w:eastAsia="宋体"/>
          <w:color w:val="auto"/>
          <w:kern w:val="2"/>
          <w:szCs w:val="20"/>
        </w:rPr>
        <w:br w:type="page"/>
      </w:r>
    </w:p>
    <w:p>
      <w:pPr>
        <w:pStyle w:val="6"/>
        <w:spacing w:line="240" w:lineRule="auto"/>
        <w:ind w:left="0" w:leftChars="0" w:right="0" w:firstLine="0" w:firstLineChars="0"/>
        <w:jc w:val="left"/>
        <w:rPr>
          <w:rFonts w:hint="eastAsia"/>
          <w:b/>
          <w:bCs/>
          <w:lang w:eastAsia="zh-CN"/>
        </w:rPr>
      </w:pPr>
    </w:p>
    <w:p>
      <w:pPr>
        <w:pStyle w:val="6"/>
        <w:spacing w:line="240" w:lineRule="auto"/>
        <w:ind w:right="0"/>
        <w:jc w:val="left"/>
        <w:rPr>
          <w:rFonts w:hint="eastAsia"/>
          <w:b/>
          <w:bCs/>
          <w:lang w:eastAsia="zh-CN"/>
        </w:rPr>
      </w:pPr>
      <w:r>
        <w:rPr>
          <w:rFonts w:hint="eastAsia"/>
          <w:b/>
          <w:bCs/>
          <w:lang w:eastAsia="zh-CN"/>
        </w:rPr>
        <w:t>附件二：</w:t>
      </w:r>
    </w:p>
    <w:p>
      <w:pPr>
        <w:pStyle w:val="6"/>
        <w:spacing w:line="240" w:lineRule="auto"/>
        <w:ind w:right="0"/>
        <w:jc w:val="left"/>
        <w:rPr>
          <w:rFonts w:hint="eastAsia"/>
          <w:b/>
          <w:bCs/>
          <w:lang w:eastAsia="zh-CN"/>
        </w:rPr>
      </w:pPr>
      <w:r>
        <w:rPr>
          <w:rFonts w:hint="eastAsia"/>
          <w:b/>
          <w:bCs/>
          <w:lang w:eastAsia="zh-CN"/>
        </w:rPr>
        <w:drawing>
          <wp:inline distT="0" distB="0" distL="114300" distR="114300">
            <wp:extent cx="5766435" cy="7892415"/>
            <wp:effectExtent l="0" t="0" r="5715" b="13335"/>
            <wp:docPr id="5" name="图片 5" descr="4f07e88502855d2593b649ef05282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f07e88502855d2593b649ef05282b3"/>
                    <pic:cNvPicPr>
                      <a:picLocks noChangeAspect="1"/>
                    </pic:cNvPicPr>
                  </pic:nvPicPr>
                  <pic:blipFill>
                    <a:blip r:embed="rId15"/>
                    <a:stretch>
                      <a:fillRect/>
                    </a:stretch>
                  </pic:blipFill>
                  <pic:spPr>
                    <a:xfrm>
                      <a:off x="0" y="0"/>
                      <a:ext cx="5766435" cy="7892415"/>
                    </a:xfrm>
                    <a:prstGeom prst="rect">
                      <a:avLst/>
                    </a:prstGeom>
                  </pic:spPr>
                </pic:pic>
              </a:graphicData>
            </a:graphic>
          </wp:inline>
        </w:drawing>
      </w:r>
    </w:p>
    <w:p>
      <w:pPr>
        <w:pStyle w:val="6"/>
        <w:spacing w:line="240" w:lineRule="auto"/>
        <w:ind w:right="0"/>
        <w:jc w:val="left"/>
        <w:rPr>
          <w:rFonts w:hint="eastAsia"/>
          <w:b/>
          <w:bCs/>
          <w:lang w:eastAsia="zh-CN"/>
        </w:rPr>
      </w:pPr>
      <w:r>
        <w:rPr>
          <w:rFonts w:hint="eastAsia"/>
          <w:b/>
          <w:bCs/>
          <w:lang w:eastAsia="zh-CN"/>
        </w:rPr>
        <w:drawing>
          <wp:inline distT="0" distB="0" distL="114300" distR="114300">
            <wp:extent cx="5766435" cy="7892415"/>
            <wp:effectExtent l="0" t="0" r="5715" b="13335"/>
            <wp:docPr id="6" name="图片 6" descr="4283fd023f0e84a833ae4eae51b7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283fd023f0e84a833ae4eae51b7683"/>
                    <pic:cNvPicPr>
                      <a:picLocks noChangeAspect="1"/>
                    </pic:cNvPicPr>
                  </pic:nvPicPr>
                  <pic:blipFill>
                    <a:blip r:embed="rId16"/>
                    <a:stretch>
                      <a:fillRect/>
                    </a:stretch>
                  </pic:blipFill>
                  <pic:spPr>
                    <a:xfrm>
                      <a:off x="0" y="0"/>
                      <a:ext cx="5766435" cy="7892415"/>
                    </a:xfrm>
                    <a:prstGeom prst="rect">
                      <a:avLst/>
                    </a:prstGeom>
                  </pic:spPr>
                </pic:pic>
              </a:graphicData>
            </a:graphic>
          </wp:inline>
        </w:drawing>
      </w:r>
    </w:p>
    <w:p>
      <w:pPr>
        <w:pStyle w:val="6"/>
        <w:spacing w:line="240" w:lineRule="auto"/>
        <w:ind w:right="0"/>
        <w:jc w:val="left"/>
        <w:rPr>
          <w:rFonts w:hint="eastAsia"/>
          <w:b/>
          <w:bCs/>
          <w:lang w:eastAsia="zh-CN"/>
        </w:rPr>
      </w:pPr>
    </w:p>
    <w:p>
      <w:pPr>
        <w:pStyle w:val="6"/>
        <w:spacing w:line="240" w:lineRule="auto"/>
        <w:ind w:right="0"/>
        <w:jc w:val="left"/>
        <w:rPr>
          <w:rFonts w:hint="eastAsia"/>
          <w:b/>
          <w:bCs/>
          <w:lang w:eastAsia="zh-CN"/>
        </w:rPr>
      </w:pPr>
    </w:p>
    <w:p>
      <w:pPr>
        <w:pStyle w:val="6"/>
        <w:spacing w:line="240" w:lineRule="auto"/>
        <w:ind w:right="0"/>
        <w:jc w:val="left"/>
        <w:rPr>
          <w:rFonts w:hint="eastAsia"/>
          <w:b/>
          <w:bCs/>
          <w:lang w:eastAsia="zh-CN"/>
        </w:rPr>
      </w:pPr>
    </w:p>
    <w:p>
      <w:pPr>
        <w:pStyle w:val="6"/>
        <w:spacing w:line="240" w:lineRule="auto"/>
        <w:ind w:right="0"/>
        <w:jc w:val="left"/>
        <w:rPr>
          <w:rFonts w:hint="eastAsia"/>
          <w:b/>
          <w:bCs/>
          <w:lang w:eastAsia="zh-CN"/>
        </w:rPr>
      </w:pPr>
    </w:p>
    <w:p>
      <w:pPr>
        <w:pStyle w:val="6"/>
        <w:spacing w:line="240" w:lineRule="auto"/>
        <w:ind w:right="0"/>
        <w:jc w:val="left"/>
        <w:rPr>
          <w:rFonts w:hint="eastAsia"/>
          <w:b/>
          <w:bCs/>
          <w:lang w:eastAsia="zh-CN"/>
        </w:rPr>
      </w:pPr>
      <w:r>
        <w:rPr>
          <w:rFonts w:hint="eastAsia"/>
          <w:b/>
          <w:bCs/>
          <w:lang w:eastAsia="zh-CN"/>
        </w:rPr>
        <w:t>附件三：</w:t>
      </w:r>
    </w:p>
    <w:p>
      <w:pPr>
        <w:pStyle w:val="6"/>
        <w:spacing w:line="240" w:lineRule="auto"/>
        <w:ind w:right="0"/>
        <w:jc w:val="left"/>
        <w:rPr>
          <w:rFonts w:hint="eastAsia"/>
          <w:b/>
          <w:bCs/>
          <w:lang w:eastAsia="zh-CN"/>
        </w:rPr>
      </w:pPr>
      <w:r>
        <w:rPr>
          <w:rFonts w:hint="eastAsia"/>
          <w:b/>
          <w:bCs/>
          <w:lang w:eastAsia="zh-CN"/>
        </w:rPr>
        <w:drawing>
          <wp:inline distT="0" distB="0" distL="114300" distR="114300">
            <wp:extent cx="5766435" cy="7892415"/>
            <wp:effectExtent l="0" t="0" r="5715" b="13335"/>
            <wp:docPr id="7" name="图片 7" descr="d6db1a8187bdb5671934d48bc52f6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6db1a8187bdb5671934d48bc52f6e9"/>
                    <pic:cNvPicPr>
                      <a:picLocks noChangeAspect="1"/>
                    </pic:cNvPicPr>
                  </pic:nvPicPr>
                  <pic:blipFill>
                    <a:blip r:embed="rId17"/>
                    <a:stretch>
                      <a:fillRect/>
                    </a:stretch>
                  </pic:blipFill>
                  <pic:spPr>
                    <a:xfrm>
                      <a:off x="0" y="0"/>
                      <a:ext cx="5766435" cy="7892415"/>
                    </a:xfrm>
                    <a:prstGeom prst="rect">
                      <a:avLst/>
                    </a:prstGeom>
                  </pic:spPr>
                </pic:pic>
              </a:graphicData>
            </a:graphic>
          </wp:inline>
        </w:drawing>
      </w:r>
    </w:p>
    <w:p>
      <w:pPr>
        <w:pStyle w:val="6"/>
        <w:spacing w:line="240" w:lineRule="auto"/>
        <w:ind w:right="0"/>
        <w:jc w:val="left"/>
        <w:rPr>
          <w:rFonts w:hint="eastAsia"/>
          <w:b/>
          <w:bCs/>
          <w:lang w:eastAsia="zh-CN"/>
        </w:rPr>
      </w:pPr>
    </w:p>
    <w:p>
      <w:pPr>
        <w:pStyle w:val="6"/>
        <w:spacing w:line="240" w:lineRule="auto"/>
        <w:ind w:right="0"/>
        <w:jc w:val="left"/>
        <w:rPr>
          <w:rFonts w:hint="eastAsia"/>
          <w:b/>
          <w:bCs/>
          <w:lang w:eastAsia="zh-CN"/>
        </w:rPr>
      </w:pPr>
    </w:p>
    <w:p>
      <w:pPr>
        <w:pStyle w:val="6"/>
        <w:spacing w:line="240" w:lineRule="auto"/>
        <w:ind w:left="0" w:leftChars="0" w:right="0" w:firstLine="0" w:firstLineChars="0"/>
        <w:jc w:val="left"/>
        <w:rPr>
          <w:rFonts w:hint="eastAsia"/>
          <w:b/>
          <w:bCs/>
          <w:lang w:eastAsia="zh-CN"/>
        </w:rPr>
      </w:pPr>
    </w:p>
    <w:p>
      <w:pPr>
        <w:pStyle w:val="6"/>
        <w:spacing w:line="240" w:lineRule="auto"/>
        <w:ind w:left="0" w:leftChars="0" w:right="0" w:firstLine="0" w:firstLineChars="0"/>
        <w:jc w:val="left"/>
        <w:rPr>
          <w:rFonts w:hint="eastAsia"/>
          <w:b/>
          <w:bCs/>
          <w:lang w:eastAsia="zh-CN"/>
        </w:rPr>
      </w:pPr>
    </w:p>
    <w:p>
      <w:pPr>
        <w:pStyle w:val="6"/>
        <w:spacing w:line="240" w:lineRule="auto"/>
        <w:ind w:left="0" w:leftChars="0" w:right="0" w:firstLine="0" w:firstLineChars="0"/>
        <w:jc w:val="left"/>
        <w:rPr>
          <w:rFonts w:hint="eastAsia"/>
          <w:b/>
          <w:bCs/>
          <w:lang w:eastAsia="zh-CN"/>
        </w:rPr>
      </w:pPr>
      <w:r>
        <w:drawing>
          <wp:inline distT="0" distB="0" distL="114300" distR="114300">
            <wp:extent cx="5727065" cy="7788275"/>
            <wp:effectExtent l="0" t="0" r="6985" b="317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8"/>
                    <a:stretch>
                      <a:fillRect/>
                    </a:stretch>
                  </pic:blipFill>
                  <pic:spPr>
                    <a:xfrm>
                      <a:off x="0" y="0"/>
                      <a:ext cx="5727065" cy="7788275"/>
                    </a:xfrm>
                    <a:prstGeom prst="rect">
                      <a:avLst/>
                    </a:prstGeom>
                    <a:noFill/>
                    <a:ln>
                      <a:noFill/>
                    </a:ln>
                  </pic:spPr>
                </pic:pic>
              </a:graphicData>
            </a:graphic>
          </wp:inline>
        </w:drawing>
      </w:r>
    </w:p>
    <w:p>
      <w:pPr>
        <w:pStyle w:val="6"/>
        <w:spacing w:before="0" w:line="240" w:lineRule="auto"/>
        <w:ind w:left="0" w:leftChars="0" w:right="0" w:firstLine="0" w:firstLineChars="0"/>
        <w:jc w:val="left"/>
        <w:rPr>
          <w:rFonts w:hint="eastAsia"/>
          <w:b/>
          <w:bCs/>
          <w:lang w:eastAsia="zh-CN"/>
        </w:rPr>
      </w:pPr>
    </w:p>
    <w:p>
      <w:pPr>
        <w:pStyle w:val="6"/>
        <w:spacing w:line="240" w:lineRule="auto"/>
        <w:ind w:right="0"/>
        <w:jc w:val="left"/>
        <w:rPr>
          <w:rFonts w:hint="eastAsia"/>
          <w:b/>
          <w:bCs/>
          <w:lang w:eastAsia="zh-CN"/>
        </w:rPr>
      </w:pPr>
    </w:p>
    <w:p>
      <w:pPr>
        <w:pStyle w:val="6"/>
        <w:spacing w:line="240" w:lineRule="auto"/>
        <w:ind w:left="0" w:leftChars="0" w:right="0" w:firstLine="0" w:firstLineChars="0"/>
        <w:jc w:val="left"/>
        <w:rPr>
          <w:rFonts w:hint="eastAsia"/>
          <w:b/>
          <w:bCs/>
          <w:lang w:eastAsia="zh-CN"/>
        </w:rPr>
      </w:pPr>
    </w:p>
    <w:p>
      <w:pPr>
        <w:pStyle w:val="6"/>
        <w:spacing w:line="240" w:lineRule="auto"/>
        <w:ind w:right="0"/>
        <w:jc w:val="left"/>
        <w:rPr>
          <w:rFonts w:hint="eastAsia"/>
          <w:b/>
          <w:bCs/>
          <w:lang w:eastAsia="zh-CN"/>
        </w:rPr>
      </w:pPr>
      <w:r>
        <w:rPr>
          <w:rFonts w:hint="eastAsia"/>
          <w:b/>
          <w:bCs/>
          <w:lang w:eastAsia="zh-CN"/>
        </w:rPr>
        <w:drawing>
          <wp:inline distT="0" distB="0" distL="114300" distR="114300">
            <wp:extent cx="5760720" cy="7680960"/>
            <wp:effectExtent l="0" t="0" r="11430" b="15240"/>
            <wp:docPr id="9" name="图片 9" descr="a873b562e9bbab1ab2cbe99560373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873b562e9bbab1ab2cbe99560373fa"/>
                    <pic:cNvPicPr>
                      <a:picLocks noChangeAspect="1"/>
                    </pic:cNvPicPr>
                  </pic:nvPicPr>
                  <pic:blipFill>
                    <a:blip r:embed="rId19"/>
                    <a:stretch>
                      <a:fillRect/>
                    </a:stretch>
                  </pic:blipFill>
                  <pic:spPr>
                    <a:xfrm>
                      <a:off x="0" y="0"/>
                      <a:ext cx="5760720" cy="7680960"/>
                    </a:xfrm>
                    <a:prstGeom prst="rect">
                      <a:avLst/>
                    </a:prstGeom>
                  </pic:spPr>
                </pic:pic>
              </a:graphicData>
            </a:graphic>
          </wp:inline>
        </w:drawing>
      </w:r>
      <w:r>
        <w:rPr>
          <w:rFonts w:hint="eastAsia"/>
          <w:b/>
          <w:bCs/>
          <w:lang w:eastAsia="zh-CN"/>
        </w:rPr>
        <w:drawing>
          <wp:inline distT="0" distB="0" distL="114300" distR="114300">
            <wp:extent cx="5760720" cy="7680960"/>
            <wp:effectExtent l="0" t="0" r="11430" b="15240"/>
            <wp:docPr id="11" name="图片 11" descr="4162a3e1fbd791eb34e03b5b9119f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162a3e1fbd791eb34e03b5b9119fcd"/>
                    <pic:cNvPicPr>
                      <a:picLocks noChangeAspect="1"/>
                    </pic:cNvPicPr>
                  </pic:nvPicPr>
                  <pic:blipFill>
                    <a:blip r:embed="rId20"/>
                    <a:stretch>
                      <a:fillRect/>
                    </a:stretch>
                  </pic:blipFill>
                  <pic:spPr>
                    <a:xfrm>
                      <a:off x="0" y="0"/>
                      <a:ext cx="5760720" cy="7680960"/>
                    </a:xfrm>
                    <a:prstGeom prst="rect">
                      <a:avLst/>
                    </a:prstGeom>
                  </pic:spPr>
                </pic:pic>
              </a:graphicData>
            </a:graphic>
          </wp:inline>
        </w:drawing>
      </w:r>
      <w:r>
        <w:rPr>
          <w:rFonts w:hint="eastAsia"/>
          <w:b/>
          <w:bCs/>
          <w:lang w:eastAsia="zh-CN"/>
        </w:rPr>
        <w:drawing>
          <wp:inline distT="0" distB="0" distL="114300" distR="114300">
            <wp:extent cx="5760720" cy="7680960"/>
            <wp:effectExtent l="0" t="0" r="11430" b="15240"/>
            <wp:docPr id="10" name="图片 10" descr="71921409e85f8dbc4ed90bd7f0f9c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1921409e85f8dbc4ed90bd7f0f9c83"/>
                    <pic:cNvPicPr>
                      <a:picLocks noChangeAspect="1"/>
                    </pic:cNvPicPr>
                  </pic:nvPicPr>
                  <pic:blipFill>
                    <a:blip r:embed="rId21"/>
                    <a:stretch>
                      <a:fillRect/>
                    </a:stretch>
                  </pic:blipFill>
                  <pic:spPr>
                    <a:xfrm rot="10800000">
                      <a:off x="0" y="0"/>
                      <a:ext cx="5760720" cy="7680960"/>
                    </a:xfrm>
                    <a:prstGeom prst="rect">
                      <a:avLst/>
                    </a:prstGeom>
                  </pic:spPr>
                </pic:pic>
              </a:graphicData>
            </a:graphic>
          </wp:inline>
        </w:drawing>
      </w:r>
    </w:p>
    <w:p>
      <w:pPr>
        <w:pStyle w:val="6"/>
        <w:spacing w:line="240" w:lineRule="auto"/>
        <w:ind w:right="0"/>
        <w:jc w:val="left"/>
        <w:rPr>
          <w:rFonts w:hint="eastAsia"/>
          <w:b/>
          <w:bCs/>
          <w:lang w:eastAsia="zh-CN"/>
        </w:rPr>
      </w:pPr>
    </w:p>
    <w:p>
      <w:pPr>
        <w:pStyle w:val="6"/>
        <w:spacing w:line="240" w:lineRule="auto"/>
        <w:ind w:right="0"/>
        <w:jc w:val="left"/>
        <w:rPr>
          <w:rFonts w:hint="eastAsia"/>
          <w:b/>
          <w:bCs/>
          <w:lang w:eastAsia="zh-CN"/>
        </w:rPr>
      </w:pPr>
    </w:p>
    <w:p>
      <w:pPr>
        <w:pStyle w:val="6"/>
        <w:spacing w:line="240" w:lineRule="auto"/>
        <w:ind w:right="0"/>
        <w:jc w:val="left"/>
        <w:rPr>
          <w:rFonts w:hint="eastAsia"/>
          <w:b/>
          <w:bCs/>
          <w:lang w:eastAsia="zh-CN"/>
        </w:rPr>
      </w:pPr>
    </w:p>
    <w:p>
      <w:pPr>
        <w:pStyle w:val="6"/>
        <w:spacing w:line="240" w:lineRule="auto"/>
        <w:ind w:right="0"/>
        <w:jc w:val="left"/>
        <w:rPr>
          <w:rFonts w:hint="eastAsia"/>
          <w:b/>
          <w:bCs/>
          <w:lang w:eastAsia="zh-CN"/>
        </w:rPr>
      </w:pPr>
    </w:p>
    <w:p>
      <w:pPr>
        <w:pStyle w:val="6"/>
        <w:spacing w:line="240" w:lineRule="auto"/>
        <w:ind w:right="0"/>
        <w:jc w:val="left"/>
        <w:rPr>
          <w:rFonts w:hint="eastAsia"/>
          <w:b/>
          <w:bCs/>
          <w:lang w:eastAsia="zh-CN"/>
        </w:rPr>
      </w:pPr>
      <w:r>
        <w:rPr>
          <w:rFonts w:hint="eastAsia"/>
          <w:b/>
          <w:bCs/>
          <w:lang w:eastAsia="zh-CN"/>
        </w:rPr>
        <w:t>附件四：</w:t>
      </w:r>
    </w:p>
    <w:p>
      <w:pPr>
        <w:pStyle w:val="6"/>
        <w:spacing w:line="240" w:lineRule="auto"/>
        <w:ind w:right="0"/>
        <w:jc w:val="left"/>
        <w:rPr>
          <w:rFonts w:hint="eastAsia"/>
          <w:b/>
          <w:bCs/>
          <w:lang w:eastAsia="zh-CN"/>
        </w:rPr>
      </w:pPr>
    </w:p>
    <w:p>
      <w:pPr>
        <w:pStyle w:val="6"/>
        <w:spacing w:line="240" w:lineRule="auto"/>
        <w:ind w:right="0"/>
        <w:jc w:val="left"/>
        <w:rPr>
          <w:rFonts w:hint="eastAsia"/>
          <w:b/>
          <w:bCs/>
          <w:lang w:eastAsia="zh-CN"/>
        </w:rPr>
      </w:pPr>
      <w:r>
        <w:drawing>
          <wp:inline distT="0" distB="0" distL="114300" distR="114300">
            <wp:extent cx="5715000" cy="7267575"/>
            <wp:effectExtent l="0" t="0" r="0" b="952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2"/>
                    <a:stretch>
                      <a:fillRect/>
                    </a:stretch>
                  </pic:blipFill>
                  <pic:spPr>
                    <a:xfrm>
                      <a:off x="0" y="0"/>
                      <a:ext cx="5715000" cy="7267575"/>
                    </a:xfrm>
                    <a:prstGeom prst="rect">
                      <a:avLst/>
                    </a:prstGeom>
                    <a:noFill/>
                    <a:ln>
                      <a:noFill/>
                    </a:ln>
                  </pic:spPr>
                </pic:pic>
              </a:graphicData>
            </a:graphic>
          </wp:inline>
        </w:drawing>
      </w:r>
    </w:p>
    <w:p>
      <w:pPr>
        <w:pStyle w:val="6"/>
        <w:spacing w:line="240" w:lineRule="auto"/>
        <w:ind w:right="0"/>
        <w:jc w:val="left"/>
        <w:rPr>
          <w:rFonts w:hint="eastAsia"/>
          <w:b/>
          <w:bCs/>
          <w:lang w:eastAsia="zh-CN"/>
        </w:rPr>
      </w:pPr>
    </w:p>
    <w:p>
      <w:pPr>
        <w:pStyle w:val="6"/>
        <w:spacing w:line="240" w:lineRule="auto"/>
        <w:ind w:right="0"/>
        <w:jc w:val="left"/>
        <w:rPr>
          <w:rFonts w:hint="eastAsia"/>
          <w:b/>
          <w:bCs/>
          <w:lang w:eastAsia="zh-CN"/>
        </w:rPr>
      </w:pPr>
    </w:p>
    <w:p>
      <w:pPr>
        <w:pStyle w:val="6"/>
        <w:spacing w:line="240" w:lineRule="auto"/>
        <w:ind w:right="0"/>
        <w:jc w:val="left"/>
        <w:rPr>
          <w:rFonts w:hint="eastAsia"/>
          <w:b/>
          <w:bCs/>
          <w:lang w:eastAsia="zh-CN"/>
        </w:rPr>
      </w:pPr>
    </w:p>
    <w:p>
      <w:pPr>
        <w:pStyle w:val="6"/>
        <w:spacing w:line="240" w:lineRule="auto"/>
        <w:ind w:right="0"/>
        <w:jc w:val="left"/>
        <w:rPr>
          <w:rFonts w:hint="eastAsia"/>
          <w:b/>
          <w:bCs/>
          <w:lang w:eastAsia="zh-CN"/>
        </w:rPr>
      </w:pPr>
    </w:p>
    <w:p>
      <w:pPr>
        <w:pStyle w:val="6"/>
        <w:spacing w:line="240" w:lineRule="auto"/>
        <w:ind w:right="0"/>
        <w:jc w:val="left"/>
        <w:rPr>
          <w:rFonts w:hint="eastAsia"/>
          <w:b/>
          <w:bCs/>
          <w:lang w:eastAsia="zh-CN"/>
        </w:rPr>
      </w:pPr>
    </w:p>
    <w:p>
      <w:pPr>
        <w:pStyle w:val="6"/>
        <w:spacing w:line="240" w:lineRule="auto"/>
        <w:ind w:right="0"/>
        <w:jc w:val="left"/>
        <w:rPr>
          <w:rFonts w:hint="eastAsia"/>
          <w:b/>
          <w:bCs/>
          <w:lang w:eastAsia="zh-CN"/>
        </w:rPr>
      </w:pPr>
      <w:r>
        <w:drawing>
          <wp:inline distT="0" distB="0" distL="114300" distR="114300">
            <wp:extent cx="5715000" cy="7381875"/>
            <wp:effectExtent l="0" t="0" r="0" b="952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3"/>
                    <a:stretch>
                      <a:fillRect/>
                    </a:stretch>
                  </pic:blipFill>
                  <pic:spPr>
                    <a:xfrm>
                      <a:off x="0" y="0"/>
                      <a:ext cx="5715000" cy="7381875"/>
                    </a:xfrm>
                    <a:prstGeom prst="rect">
                      <a:avLst/>
                    </a:prstGeom>
                    <a:noFill/>
                    <a:ln>
                      <a:noFill/>
                    </a:ln>
                  </pic:spPr>
                </pic:pic>
              </a:graphicData>
            </a:graphic>
          </wp:inline>
        </w:drawing>
      </w:r>
    </w:p>
    <w:p>
      <w:pPr>
        <w:pStyle w:val="6"/>
        <w:spacing w:line="240" w:lineRule="auto"/>
        <w:ind w:right="0"/>
        <w:jc w:val="left"/>
        <w:rPr>
          <w:rFonts w:hint="eastAsia"/>
          <w:b/>
          <w:bCs/>
          <w:lang w:eastAsia="zh-CN"/>
        </w:rPr>
      </w:pPr>
    </w:p>
    <w:p>
      <w:pPr>
        <w:pStyle w:val="6"/>
        <w:spacing w:line="240" w:lineRule="auto"/>
        <w:ind w:right="0"/>
        <w:jc w:val="left"/>
        <w:rPr>
          <w:rFonts w:hint="eastAsia"/>
          <w:b/>
          <w:bCs/>
          <w:lang w:eastAsia="zh-CN"/>
        </w:rPr>
      </w:pPr>
    </w:p>
    <w:p>
      <w:pPr>
        <w:pStyle w:val="6"/>
        <w:spacing w:line="240" w:lineRule="auto"/>
        <w:ind w:right="0"/>
        <w:jc w:val="left"/>
        <w:rPr>
          <w:rFonts w:hint="eastAsia"/>
          <w:b/>
          <w:bCs/>
          <w:lang w:eastAsia="zh-CN"/>
        </w:rPr>
      </w:pPr>
    </w:p>
    <w:p>
      <w:pPr>
        <w:pStyle w:val="6"/>
        <w:spacing w:line="240" w:lineRule="auto"/>
        <w:ind w:right="0"/>
        <w:jc w:val="left"/>
        <w:rPr>
          <w:rFonts w:hint="eastAsia"/>
          <w:b/>
          <w:bCs/>
          <w:lang w:eastAsia="zh-CN"/>
        </w:rPr>
      </w:pPr>
    </w:p>
    <w:p>
      <w:pPr>
        <w:pStyle w:val="6"/>
        <w:spacing w:line="240" w:lineRule="auto"/>
        <w:ind w:right="0"/>
        <w:jc w:val="left"/>
        <w:rPr>
          <w:rFonts w:hint="eastAsia"/>
          <w:b/>
          <w:bCs/>
          <w:lang w:eastAsia="zh-CN"/>
        </w:rPr>
      </w:pPr>
    </w:p>
    <w:p>
      <w:pPr>
        <w:pStyle w:val="6"/>
        <w:spacing w:line="240" w:lineRule="auto"/>
        <w:ind w:right="0"/>
        <w:jc w:val="left"/>
        <w:rPr>
          <w:rFonts w:hint="eastAsia"/>
          <w:b/>
          <w:bCs/>
          <w:lang w:eastAsia="zh-CN"/>
        </w:rPr>
      </w:pPr>
    </w:p>
    <w:p>
      <w:pPr>
        <w:pStyle w:val="6"/>
        <w:spacing w:line="240" w:lineRule="auto"/>
        <w:ind w:right="0"/>
        <w:jc w:val="left"/>
        <w:rPr>
          <w:rFonts w:hint="eastAsia"/>
          <w:b/>
          <w:bCs/>
          <w:lang w:eastAsia="zh-CN"/>
        </w:rPr>
      </w:pPr>
      <w:r>
        <w:drawing>
          <wp:inline distT="0" distB="0" distL="114300" distR="114300">
            <wp:extent cx="5657850" cy="7305675"/>
            <wp:effectExtent l="0" t="0" r="0" b="952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4"/>
                    <a:stretch>
                      <a:fillRect/>
                    </a:stretch>
                  </pic:blipFill>
                  <pic:spPr>
                    <a:xfrm>
                      <a:off x="0" y="0"/>
                      <a:ext cx="5657850" cy="7305675"/>
                    </a:xfrm>
                    <a:prstGeom prst="rect">
                      <a:avLst/>
                    </a:prstGeom>
                    <a:noFill/>
                    <a:ln>
                      <a:noFill/>
                    </a:ln>
                  </pic:spPr>
                </pic:pic>
              </a:graphicData>
            </a:graphic>
          </wp:inline>
        </w:drawing>
      </w:r>
    </w:p>
    <w:p>
      <w:pPr>
        <w:pStyle w:val="6"/>
        <w:spacing w:line="240" w:lineRule="auto"/>
        <w:ind w:right="0"/>
        <w:jc w:val="left"/>
        <w:rPr>
          <w:rFonts w:hint="eastAsia"/>
          <w:b/>
          <w:bCs/>
          <w:lang w:eastAsia="zh-CN"/>
        </w:rPr>
      </w:pPr>
    </w:p>
    <w:p>
      <w:pPr>
        <w:pStyle w:val="6"/>
        <w:spacing w:line="240" w:lineRule="auto"/>
        <w:ind w:right="0"/>
        <w:jc w:val="left"/>
        <w:rPr>
          <w:rFonts w:hint="eastAsia"/>
          <w:b/>
          <w:bCs/>
          <w:lang w:eastAsia="zh-CN"/>
        </w:rPr>
      </w:pPr>
    </w:p>
    <w:p>
      <w:pPr>
        <w:pStyle w:val="6"/>
        <w:spacing w:line="240" w:lineRule="auto"/>
        <w:ind w:right="0"/>
        <w:jc w:val="left"/>
        <w:rPr>
          <w:rFonts w:hint="eastAsia"/>
          <w:b/>
          <w:bCs/>
          <w:lang w:eastAsia="zh-CN"/>
        </w:rPr>
      </w:pPr>
    </w:p>
    <w:p>
      <w:pPr>
        <w:pStyle w:val="6"/>
        <w:spacing w:line="240" w:lineRule="auto"/>
        <w:ind w:right="0"/>
        <w:jc w:val="left"/>
        <w:rPr>
          <w:rFonts w:hint="eastAsia"/>
          <w:b/>
          <w:bCs/>
          <w:lang w:eastAsia="zh-CN"/>
        </w:rPr>
      </w:pPr>
    </w:p>
    <w:p>
      <w:pPr>
        <w:pStyle w:val="6"/>
        <w:spacing w:line="240" w:lineRule="auto"/>
        <w:ind w:right="0"/>
        <w:jc w:val="left"/>
        <w:rPr>
          <w:rFonts w:hint="eastAsia"/>
          <w:b/>
          <w:bCs/>
          <w:lang w:eastAsia="zh-CN"/>
        </w:rPr>
      </w:pPr>
    </w:p>
    <w:p>
      <w:pPr>
        <w:pStyle w:val="6"/>
        <w:spacing w:line="240" w:lineRule="auto"/>
        <w:ind w:right="0"/>
        <w:jc w:val="left"/>
        <w:rPr>
          <w:rFonts w:hint="eastAsia"/>
          <w:b/>
          <w:bCs/>
          <w:lang w:eastAsia="zh-CN"/>
        </w:rPr>
      </w:pPr>
      <w:r>
        <w:rPr>
          <w:rFonts w:hint="eastAsia"/>
          <w:b/>
          <w:bCs/>
          <w:lang w:eastAsia="zh-CN"/>
        </w:rPr>
        <w:t>附件五：</w:t>
      </w:r>
    </w:p>
    <w:p>
      <w:pPr>
        <w:spacing w:line="1200" w:lineRule="exact"/>
        <w:ind w:left="-2" w:leftChars="-1"/>
        <w:jc w:val="center"/>
        <w:rPr>
          <w:rFonts w:hint="eastAsia" w:ascii="宋体" w:hAnsi="宋体"/>
          <w:b/>
          <w:color w:val="FF0000"/>
          <w:w w:val="50"/>
          <w:sz w:val="72"/>
          <w:szCs w:val="72"/>
        </w:rPr>
      </w:pPr>
      <w:r>
        <w:rPr>
          <w:rFonts w:hint="eastAsia" w:ascii="宋体" w:hAnsi="宋体"/>
          <w:b/>
          <w:color w:val="FF0000"/>
          <w:w w:val="50"/>
          <w:sz w:val="84"/>
          <w:szCs w:val="84"/>
        </w:rPr>
        <w:t>山东正盛锅炉有限公司文件</w:t>
      </w:r>
    </w:p>
    <w:p>
      <w:pPr>
        <w:spacing w:line="640" w:lineRule="exact"/>
        <w:ind w:firstLine="220" w:firstLineChars="50"/>
        <w:rPr>
          <w:rFonts w:hint="eastAsia" w:ascii="宋体" w:hAnsi="宋体"/>
          <w:sz w:val="44"/>
          <w:szCs w:val="44"/>
        </w:rPr>
      </w:pPr>
    </w:p>
    <w:p>
      <w:pPr>
        <w:spacing w:line="400" w:lineRule="exact"/>
        <w:jc w:val="center"/>
        <w:rPr>
          <w:rFonts w:hint="eastAsia" w:ascii="宋体" w:hAnsi="宋体"/>
          <w:sz w:val="28"/>
          <w:szCs w:val="28"/>
        </w:rPr>
      </w:pPr>
      <w:r>
        <w:rPr>
          <w:rFonts w:hint="eastAsia" w:ascii="宋体" w:hAnsi="宋体"/>
          <w:sz w:val="28"/>
          <w:szCs w:val="28"/>
        </w:rPr>
        <w:t>正锅字〔2019〕第02号</w:t>
      </w:r>
    </w:p>
    <w:p>
      <w:pPr>
        <w:spacing w:line="400" w:lineRule="exact"/>
        <w:rPr>
          <w:rFonts w:hint="eastAsia" w:ascii="宋体" w:hAnsi="宋体"/>
          <w:color w:val="FF6600"/>
          <w:sz w:val="32"/>
          <w:szCs w:val="32"/>
          <w:u w:val="single"/>
        </w:rPr>
      </w:pPr>
      <w:r>
        <w:rPr>
          <w:rFonts w:hint="eastAsia" w:ascii="宋体" w:hAnsi="宋体"/>
          <w:color w:val="FF6600"/>
          <w:sz w:val="32"/>
          <w:szCs w:val="32"/>
          <w:u w:val="single"/>
        </w:rPr>
        <w:t xml:space="preserve">                                                                                  </w:t>
      </w:r>
    </w:p>
    <w:p>
      <w:pPr>
        <w:spacing w:line="400" w:lineRule="exact"/>
        <w:rPr>
          <w:rFonts w:hint="eastAsia" w:ascii="宋体" w:hAnsi="宋体"/>
          <w:color w:val="FF6600"/>
          <w:sz w:val="32"/>
          <w:szCs w:val="32"/>
          <w:u w:val="single"/>
        </w:rPr>
      </w:pPr>
    </w:p>
    <w:p>
      <w:pPr>
        <w:spacing w:line="640" w:lineRule="exact"/>
        <w:jc w:val="center"/>
        <w:rPr>
          <w:rFonts w:hint="eastAsia" w:ascii="宋体" w:hAnsi="宋体"/>
          <w:b/>
          <w:spacing w:val="-20"/>
          <w:sz w:val="44"/>
          <w:szCs w:val="44"/>
        </w:rPr>
      </w:pPr>
      <w:r>
        <w:rPr>
          <w:rFonts w:hint="eastAsia" w:ascii="宋体" w:hAnsi="宋体"/>
          <w:b/>
          <w:spacing w:val="-20"/>
          <w:sz w:val="44"/>
          <w:szCs w:val="44"/>
        </w:rPr>
        <w:t>山东正盛锅炉有限公司</w:t>
      </w:r>
    </w:p>
    <w:p>
      <w:pPr>
        <w:spacing w:line="640" w:lineRule="exact"/>
        <w:jc w:val="center"/>
        <w:rPr>
          <w:rFonts w:hint="eastAsia" w:ascii="宋体" w:hAnsi="宋体"/>
          <w:b/>
          <w:spacing w:val="-20"/>
          <w:sz w:val="44"/>
          <w:szCs w:val="44"/>
        </w:rPr>
      </w:pPr>
      <w:r>
        <w:rPr>
          <w:rFonts w:hint="eastAsia" w:ascii="宋体" w:hAnsi="宋体"/>
          <w:b/>
          <w:spacing w:val="-20"/>
          <w:sz w:val="44"/>
          <w:szCs w:val="44"/>
        </w:rPr>
        <w:t>关于成立辐射安全与环境保护</w:t>
      </w:r>
      <w:r>
        <w:rPr>
          <w:rFonts w:hint="eastAsia" w:ascii="宋体" w:hAnsi="宋体"/>
          <w:b/>
          <w:color w:val="000000" w:themeColor="text1"/>
          <w:spacing w:val="-20"/>
          <w:sz w:val="44"/>
          <w:szCs w:val="44"/>
        </w:rPr>
        <w:t>管理</w:t>
      </w:r>
      <w:r>
        <w:rPr>
          <w:rFonts w:hint="eastAsia" w:ascii="宋体" w:hAnsi="宋体"/>
          <w:b/>
          <w:spacing w:val="-20"/>
          <w:sz w:val="44"/>
          <w:szCs w:val="44"/>
        </w:rPr>
        <w:t>小组的通知</w:t>
      </w:r>
    </w:p>
    <w:p>
      <w:pPr>
        <w:spacing w:line="640" w:lineRule="exact"/>
        <w:rPr>
          <w:rFonts w:hint="eastAsia" w:ascii="宋体" w:hAnsi="宋体"/>
          <w:sz w:val="36"/>
          <w:szCs w:val="36"/>
        </w:rPr>
      </w:pPr>
    </w:p>
    <w:p>
      <w:pPr>
        <w:spacing w:line="800" w:lineRule="exact"/>
        <w:rPr>
          <w:rFonts w:hint="eastAsia" w:ascii="宋体" w:hAnsi="宋体"/>
          <w:sz w:val="24"/>
        </w:rPr>
      </w:pPr>
      <w:r>
        <w:rPr>
          <w:rFonts w:hint="eastAsia" w:ascii="宋体" w:hAnsi="宋体"/>
          <w:sz w:val="24"/>
        </w:rPr>
        <w:t>各科室、车间：</w:t>
      </w:r>
    </w:p>
    <w:p>
      <w:pPr>
        <w:spacing w:line="800" w:lineRule="exact"/>
        <w:ind w:firstLine="570"/>
        <w:rPr>
          <w:rFonts w:hint="eastAsia" w:ascii="宋体" w:hAnsi="宋体"/>
          <w:sz w:val="24"/>
        </w:rPr>
      </w:pPr>
      <w:r>
        <w:rPr>
          <w:rFonts w:hint="eastAsia" w:ascii="宋体" w:hAnsi="宋体"/>
          <w:sz w:val="24"/>
        </w:rPr>
        <w:t>根据《放射性同位素于X射线装置安全和防护条例》和《放射性同位素与射线装置安全许可管理办法》规定，切实做好我单位辐射安全管理工作，特成立“辐射安全与环境保护管理小组”，人员及职责如下：</w:t>
      </w:r>
    </w:p>
    <w:p>
      <w:pPr>
        <w:spacing w:line="800" w:lineRule="exact"/>
        <w:ind w:firstLine="460" w:firstLineChars="192"/>
        <w:rPr>
          <w:rFonts w:ascii="宋体" w:hAnsi="宋体"/>
          <w:sz w:val="24"/>
        </w:rPr>
      </w:pPr>
      <w:r>
        <w:rPr>
          <w:rFonts w:hint="eastAsia" w:ascii="宋体" w:hAnsi="宋体"/>
          <w:sz w:val="24"/>
        </w:rPr>
        <w:t>组  长：</w:t>
      </w:r>
      <w:r>
        <w:rPr>
          <w:rFonts w:hint="eastAsia" w:ascii="宋体" w:hAnsi="宋体" w:eastAsia="宋体"/>
          <w:sz w:val="24"/>
          <w:lang w:eastAsia="zh-CN"/>
        </w:rPr>
        <w:t>王更新</w:t>
      </w:r>
    </w:p>
    <w:p>
      <w:pPr>
        <w:spacing w:line="800" w:lineRule="exact"/>
        <w:ind w:firstLine="460" w:firstLineChars="192"/>
        <w:rPr>
          <w:rFonts w:ascii="宋体" w:hAnsi="宋体"/>
          <w:sz w:val="24"/>
        </w:rPr>
      </w:pPr>
      <w:r>
        <w:rPr>
          <w:rFonts w:hint="eastAsia" w:ascii="宋体" w:hAnsi="宋体"/>
          <w:sz w:val="24"/>
        </w:rPr>
        <w:t>副组长：张守财</w:t>
      </w:r>
    </w:p>
    <w:p>
      <w:pPr>
        <w:spacing w:line="800" w:lineRule="exact"/>
        <w:ind w:firstLine="460" w:firstLineChars="192"/>
        <w:rPr>
          <w:rFonts w:hint="eastAsia" w:ascii="宋体" w:hAnsi="宋体"/>
          <w:sz w:val="24"/>
        </w:rPr>
      </w:pPr>
      <w:r>
        <w:rPr>
          <w:rFonts w:hint="eastAsia" w:ascii="宋体" w:hAnsi="宋体"/>
          <w:sz w:val="24"/>
        </w:rPr>
        <w:t>成  员： 张强  顾林  代庆刚</w:t>
      </w:r>
    </w:p>
    <w:p>
      <w:pPr>
        <w:spacing w:line="800" w:lineRule="exact"/>
        <w:ind w:firstLine="460" w:firstLineChars="192"/>
        <w:rPr>
          <w:rFonts w:hint="eastAsia" w:ascii="宋体" w:hAnsi="宋体"/>
          <w:sz w:val="24"/>
        </w:rPr>
      </w:pPr>
      <w:r>
        <w:rPr>
          <w:rFonts w:hint="eastAsia" w:ascii="宋体" w:hAnsi="宋体"/>
          <w:sz w:val="24"/>
        </w:rPr>
        <w:t>“辐射安全与环境保护管理小组”人员组成自公布之日起生效。</w:t>
      </w:r>
    </w:p>
    <w:p>
      <w:pPr>
        <w:spacing w:line="700" w:lineRule="exact"/>
        <w:rPr>
          <w:rFonts w:hint="eastAsia" w:ascii="宋体" w:hAnsi="宋体"/>
          <w:sz w:val="28"/>
          <w:szCs w:val="28"/>
        </w:rPr>
      </w:pPr>
    </w:p>
    <w:p>
      <w:pPr>
        <w:spacing w:line="640" w:lineRule="exact"/>
        <w:ind w:firstLine="630"/>
        <w:jc w:val="center"/>
        <w:rPr>
          <w:rFonts w:hint="eastAsia" w:ascii="宋体" w:hAnsi="宋体"/>
          <w:sz w:val="24"/>
        </w:rPr>
      </w:pPr>
      <w:r>
        <w:rPr>
          <w:rFonts w:hint="eastAsia" w:ascii="宋体" w:hAnsi="宋体"/>
          <w:sz w:val="28"/>
          <w:szCs w:val="28"/>
        </w:rPr>
        <w:t xml:space="preserve">                        </w:t>
      </w:r>
      <w:r>
        <w:rPr>
          <w:rFonts w:hint="eastAsia" w:ascii="宋体" w:hAnsi="宋体"/>
          <w:sz w:val="24"/>
        </w:rPr>
        <w:t>山东正盛锅炉有限公司</w:t>
      </w:r>
    </w:p>
    <w:p>
      <w:pPr>
        <w:spacing w:line="640" w:lineRule="exact"/>
        <w:rPr>
          <w:rFonts w:hint="eastAsia" w:ascii="宋体" w:hAnsi="宋体"/>
          <w:sz w:val="24"/>
        </w:rPr>
      </w:pPr>
      <w:r>
        <w:rPr>
          <w:rFonts w:hint="eastAsia" w:ascii="宋体" w:hAnsi="宋体"/>
          <w:sz w:val="24"/>
        </w:rPr>
        <w:t xml:space="preserve">                                               2019年2月11日</w:t>
      </w:r>
    </w:p>
    <w:p>
      <w:pPr>
        <w:pStyle w:val="6"/>
        <w:spacing w:line="240" w:lineRule="auto"/>
        <w:ind w:right="0"/>
        <w:jc w:val="left"/>
        <w:rPr>
          <w:rFonts w:hint="eastAsia"/>
          <w:b/>
          <w:bCs/>
          <w:lang w:eastAsia="zh-CN"/>
        </w:rPr>
      </w:pPr>
    </w:p>
    <w:p>
      <w:pPr>
        <w:spacing w:line="360" w:lineRule="auto"/>
        <w:jc w:val="center"/>
        <w:rPr>
          <w:rFonts w:hint="eastAsia" w:ascii="黑体" w:hAnsi="宋体" w:eastAsia="黑体"/>
          <w:b/>
          <w:sz w:val="32"/>
          <w:szCs w:val="32"/>
        </w:rPr>
      </w:pPr>
    </w:p>
    <w:p>
      <w:pPr>
        <w:spacing w:line="360" w:lineRule="auto"/>
        <w:ind w:firstLine="3213" w:firstLineChars="1000"/>
        <w:jc w:val="both"/>
        <w:rPr>
          <w:rFonts w:hint="eastAsia" w:ascii="黑体" w:hAnsi="宋体" w:eastAsia="黑体"/>
          <w:b/>
          <w:sz w:val="32"/>
          <w:szCs w:val="32"/>
        </w:rPr>
      </w:pPr>
      <w:r>
        <w:rPr>
          <w:rFonts w:hint="eastAsia" w:ascii="黑体" w:hAnsi="宋体" w:eastAsia="黑体"/>
          <w:b/>
          <w:sz w:val="32"/>
          <w:szCs w:val="32"/>
        </w:rPr>
        <w:t>操 作 规 程</w:t>
      </w:r>
    </w:p>
    <w:p>
      <w:pPr>
        <w:spacing w:line="480" w:lineRule="auto"/>
        <w:rPr>
          <w:rFonts w:hint="eastAsia" w:ascii="宋体" w:hAnsi="宋体"/>
          <w:sz w:val="24"/>
        </w:rPr>
      </w:pPr>
      <w:r>
        <w:rPr>
          <w:rFonts w:hint="eastAsia" w:ascii="宋体" w:hAnsi="宋体"/>
          <w:sz w:val="24"/>
        </w:rPr>
        <w:t>1、每天上岗前做好摄线机保洁工作，保持机器良好的工作环境。</w:t>
      </w:r>
    </w:p>
    <w:p>
      <w:pPr>
        <w:spacing w:line="480" w:lineRule="auto"/>
        <w:rPr>
          <w:rFonts w:hint="eastAsia" w:ascii="宋体" w:hAnsi="宋体"/>
          <w:sz w:val="24"/>
        </w:rPr>
      </w:pPr>
      <w:r>
        <w:rPr>
          <w:rFonts w:hint="eastAsia" w:ascii="宋体" w:hAnsi="宋体"/>
          <w:sz w:val="24"/>
        </w:rPr>
        <w:t>2、开机后应注意电源电压是否正常，并检查其他功能键是否选择正确。</w:t>
      </w:r>
    </w:p>
    <w:p>
      <w:pPr>
        <w:spacing w:line="480" w:lineRule="auto"/>
        <w:rPr>
          <w:rFonts w:hint="eastAsia" w:ascii="宋体" w:hAnsi="宋体"/>
          <w:sz w:val="24"/>
        </w:rPr>
      </w:pPr>
      <w:r>
        <w:rPr>
          <w:rFonts w:hint="eastAsia" w:ascii="宋体" w:hAnsi="宋体"/>
          <w:sz w:val="24"/>
        </w:rPr>
        <w:t>3、操作机器时应该小心仔细，尤其注意电源电压，不得超过标识的标准电压。</w:t>
      </w:r>
    </w:p>
    <w:p>
      <w:pPr>
        <w:spacing w:line="480" w:lineRule="auto"/>
        <w:rPr>
          <w:rFonts w:hint="eastAsia" w:ascii="宋体" w:hAnsi="宋体"/>
          <w:sz w:val="24"/>
        </w:rPr>
      </w:pPr>
      <w:r>
        <w:rPr>
          <w:rFonts w:hint="eastAsia" w:ascii="宋体" w:hAnsi="宋体"/>
          <w:sz w:val="24"/>
        </w:rPr>
        <w:t>4、严格按照使用说明书进行操作，杜绝一切非法操作。</w:t>
      </w:r>
    </w:p>
    <w:p>
      <w:pPr>
        <w:spacing w:line="480" w:lineRule="auto"/>
        <w:rPr>
          <w:rFonts w:hint="eastAsia" w:ascii="宋体" w:hAnsi="宋体"/>
          <w:sz w:val="24"/>
        </w:rPr>
      </w:pPr>
      <w:r>
        <w:rPr>
          <w:rFonts w:hint="eastAsia" w:ascii="宋体" w:hAnsi="宋体"/>
          <w:sz w:val="24"/>
        </w:rPr>
        <w:t>5、根据轮胎大小，摄片部位，合理选择参数。</w:t>
      </w:r>
    </w:p>
    <w:p>
      <w:pPr>
        <w:spacing w:line="480" w:lineRule="auto"/>
        <w:rPr>
          <w:rFonts w:hint="eastAsia" w:ascii="宋体" w:hAnsi="宋体"/>
          <w:sz w:val="24"/>
        </w:rPr>
      </w:pPr>
      <w:r>
        <w:rPr>
          <w:rFonts w:hint="eastAsia" w:ascii="宋体" w:hAnsi="宋体"/>
          <w:sz w:val="24"/>
        </w:rPr>
        <w:t>6、随时观察照片质量，出现异常应检查摄线机是否正常，如果异常应立即报告维修人员。</w:t>
      </w:r>
    </w:p>
    <w:p>
      <w:pPr>
        <w:spacing w:line="480" w:lineRule="auto"/>
        <w:rPr>
          <w:rFonts w:hint="eastAsia" w:ascii="宋体" w:hAnsi="宋体"/>
          <w:sz w:val="24"/>
        </w:rPr>
      </w:pPr>
      <w:r>
        <w:rPr>
          <w:rFonts w:hint="eastAsia" w:ascii="宋体" w:hAnsi="宋体"/>
          <w:sz w:val="24"/>
        </w:rPr>
        <w:t>7、工作结束后应关闭摄线机并将电源关闭。</w:t>
      </w:r>
    </w:p>
    <w:p>
      <w:pPr>
        <w:spacing w:line="800" w:lineRule="exact"/>
        <w:ind w:firstLine="3463" w:firstLineChars="1150"/>
        <w:rPr>
          <w:rFonts w:hint="eastAsia" w:ascii="仿宋_GB2312" w:eastAsia="仿宋_GB2312"/>
          <w:b/>
          <w:sz w:val="30"/>
          <w:szCs w:val="30"/>
        </w:rPr>
      </w:pPr>
    </w:p>
    <w:p>
      <w:pPr>
        <w:spacing w:line="360" w:lineRule="auto"/>
        <w:ind w:firstLine="3463" w:firstLineChars="1150"/>
        <w:rPr>
          <w:rFonts w:hint="eastAsia" w:ascii="仿宋_GB2312" w:eastAsia="仿宋_GB2312"/>
          <w:b/>
          <w:sz w:val="30"/>
          <w:szCs w:val="30"/>
        </w:rPr>
      </w:pPr>
    </w:p>
    <w:p>
      <w:pPr>
        <w:spacing w:line="360" w:lineRule="auto"/>
        <w:ind w:firstLine="3463" w:firstLineChars="1150"/>
        <w:rPr>
          <w:rFonts w:hint="eastAsia" w:ascii="仿宋_GB2312" w:eastAsia="仿宋_GB2312"/>
          <w:b/>
          <w:sz w:val="30"/>
          <w:szCs w:val="30"/>
        </w:rPr>
      </w:pPr>
    </w:p>
    <w:p>
      <w:pPr>
        <w:spacing w:line="360" w:lineRule="auto"/>
        <w:ind w:firstLine="3463" w:firstLineChars="1150"/>
        <w:rPr>
          <w:rFonts w:hint="eastAsia" w:ascii="仿宋_GB2312" w:eastAsia="仿宋_GB2312"/>
          <w:b/>
          <w:sz w:val="30"/>
          <w:szCs w:val="30"/>
        </w:rPr>
      </w:pPr>
    </w:p>
    <w:p>
      <w:pPr>
        <w:spacing w:line="360" w:lineRule="auto"/>
        <w:rPr>
          <w:rFonts w:hint="eastAsia" w:ascii="仿宋_GB2312" w:eastAsia="仿宋_GB2312"/>
          <w:b/>
          <w:sz w:val="30"/>
          <w:szCs w:val="30"/>
        </w:rPr>
      </w:pPr>
    </w:p>
    <w:p>
      <w:pPr>
        <w:spacing w:line="360" w:lineRule="auto"/>
        <w:ind w:firstLine="6000" w:firstLineChars="2500"/>
        <w:rPr>
          <w:rFonts w:hint="eastAsia" w:ascii="宋体" w:hAnsi="宋体"/>
          <w:sz w:val="24"/>
        </w:rPr>
      </w:pPr>
      <w:r>
        <w:rPr>
          <w:rFonts w:hint="eastAsia" w:ascii="宋体" w:hAnsi="宋体"/>
          <w:sz w:val="24"/>
        </w:rPr>
        <w:t>山东正盛锅炉有限公司</w:t>
      </w:r>
    </w:p>
    <w:p>
      <w:pPr>
        <w:spacing w:line="360" w:lineRule="auto"/>
        <w:ind w:firstLine="3463" w:firstLineChars="1150"/>
        <w:rPr>
          <w:rFonts w:hint="eastAsia" w:ascii="宋体" w:hAnsi="宋体"/>
          <w:sz w:val="24"/>
        </w:rPr>
      </w:pPr>
      <w:r>
        <w:rPr>
          <w:rFonts w:hint="eastAsia" w:ascii="仿宋_GB2312" w:eastAsia="仿宋_GB2312"/>
          <w:b/>
          <w:sz w:val="30"/>
          <w:szCs w:val="30"/>
        </w:rPr>
        <w:t xml:space="preserve">           </w:t>
      </w:r>
      <w:r>
        <w:rPr>
          <w:rFonts w:hint="eastAsia" w:ascii="仿宋_GB2312" w:eastAsia="仿宋_GB2312"/>
          <w:b/>
          <w:sz w:val="30"/>
          <w:szCs w:val="30"/>
          <w:lang w:val="en-US" w:eastAsia="zh-CN"/>
        </w:rPr>
        <w:t xml:space="preserve">   </w:t>
      </w:r>
      <w:r>
        <w:rPr>
          <w:rFonts w:hint="eastAsia" w:ascii="仿宋_GB2312" w:eastAsia="仿宋_GB2312"/>
          <w:b/>
          <w:sz w:val="30"/>
          <w:szCs w:val="30"/>
        </w:rPr>
        <w:t xml:space="preserve"> </w:t>
      </w:r>
      <w:r>
        <w:rPr>
          <w:rFonts w:hint="eastAsia" w:ascii="仿宋_GB2312" w:eastAsia="仿宋_GB2312"/>
          <w:b/>
          <w:sz w:val="30"/>
          <w:szCs w:val="30"/>
          <w:lang w:val="en-US" w:eastAsia="zh-CN"/>
        </w:rPr>
        <w:t xml:space="preserve">   </w:t>
      </w:r>
      <w:r>
        <w:rPr>
          <w:rFonts w:hint="eastAsia" w:ascii="宋体" w:hAnsi="宋体"/>
          <w:sz w:val="24"/>
        </w:rPr>
        <w:t xml:space="preserve"> 2019年2月11日</w:t>
      </w:r>
    </w:p>
    <w:p>
      <w:pPr>
        <w:spacing w:line="360" w:lineRule="auto"/>
        <w:ind w:firstLine="3463" w:firstLineChars="1150"/>
        <w:rPr>
          <w:rFonts w:hint="eastAsia" w:ascii="仿宋_GB2312" w:eastAsia="仿宋_GB2312"/>
          <w:b/>
          <w:sz w:val="30"/>
          <w:szCs w:val="30"/>
        </w:rPr>
      </w:pPr>
    </w:p>
    <w:p>
      <w:pPr>
        <w:spacing w:line="360" w:lineRule="auto"/>
        <w:ind w:firstLine="3463" w:firstLineChars="1150"/>
        <w:rPr>
          <w:rFonts w:hint="eastAsia" w:ascii="仿宋_GB2312" w:eastAsia="仿宋_GB2312"/>
          <w:b/>
          <w:sz w:val="30"/>
          <w:szCs w:val="30"/>
        </w:rPr>
      </w:pPr>
    </w:p>
    <w:p>
      <w:pPr>
        <w:spacing w:line="360" w:lineRule="auto"/>
        <w:ind w:firstLine="3463" w:firstLineChars="1150"/>
        <w:rPr>
          <w:rFonts w:hint="eastAsia" w:ascii="仿宋_GB2312" w:eastAsia="仿宋_GB2312"/>
          <w:b/>
          <w:sz w:val="30"/>
          <w:szCs w:val="30"/>
        </w:rPr>
      </w:pPr>
    </w:p>
    <w:p>
      <w:pPr>
        <w:spacing w:line="360" w:lineRule="auto"/>
        <w:rPr>
          <w:rFonts w:hint="eastAsia" w:ascii="仿宋_GB2312" w:eastAsia="仿宋_GB2312"/>
          <w:b/>
          <w:sz w:val="30"/>
          <w:szCs w:val="30"/>
        </w:rPr>
      </w:pPr>
    </w:p>
    <w:p>
      <w:pPr>
        <w:spacing w:line="360" w:lineRule="auto"/>
        <w:ind w:firstLine="3680" w:firstLineChars="1150"/>
        <w:rPr>
          <w:rFonts w:hint="eastAsia" w:ascii="黑体" w:eastAsia="黑体"/>
          <w:sz w:val="32"/>
          <w:szCs w:val="32"/>
        </w:rPr>
      </w:pPr>
    </w:p>
    <w:p>
      <w:pPr>
        <w:pStyle w:val="2"/>
        <w:rPr>
          <w:rFonts w:hint="eastAsia"/>
        </w:rPr>
      </w:pPr>
    </w:p>
    <w:p>
      <w:pPr>
        <w:spacing w:line="800" w:lineRule="exact"/>
        <w:jc w:val="center"/>
        <w:rPr>
          <w:rFonts w:hint="eastAsia" w:ascii="黑体" w:hAnsi="宋体" w:eastAsia="黑体"/>
          <w:sz w:val="32"/>
          <w:szCs w:val="32"/>
        </w:rPr>
      </w:pPr>
      <w:r>
        <w:rPr>
          <w:rFonts w:hint="eastAsia" w:ascii="黑体" w:hAnsi="宋体" w:eastAsia="黑体"/>
          <w:sz w:val="32"/>
          <w:szCs w:val="32"/>
        </w:rPr>
        <w:t xml:space="preserve"> </w:t>
      </w:r>
      <w:r>
        <w:rPr>
          <w:rFonts w:hint="eastAsia" w:ascii="黑体" w:hAnsi="宋体" w:eastAsia="黑体"/>
          <w:sz w:val="32"/>
          <w:szCs w:val="32"/>
          <w:lang w:eastAsia="zh-CN"/>
        </w:rPr>
        <w:t>放</w:t>
      </w:r>
      <w:r>
        <w:rPr>
          <w:rFonts w:hint="eastAsia" w:ascii="黑体" w:hAnsi="宋体" w:eastAsia="黑体"/>
          <w:sz w:val="32"/>
          <w:szCs w:val="32"/>
          <w:lang w:val="en-US" w:eastAsia="zh-CN"/>
        </w:rPr>
        <w:t xml:space="preserve"> </w:t>
      </w:r>
      <w:r>
        <w:rPr>
          <w:rFonts w:hint="eastAsia" w:ascii="黑体" w:hAnsi="宋体" w:eastAsia="黑体"/>
          <w:sz w:val="32"/>
          <w:szCs w:val="32"/>
          <w:lang w:eastAsia="zh-CN"/>
        </w:rPr>
        <w:t>射</w:t>
      </w:r>
      <w:r>
        <w:rPr>
          <w:rFonts w:hint="eastAsia" w:ascii="黑体" w:hAnsi="宋体" w:eastAsia="黑体"/>
          <w:sz w:val="32"/>
          <w:szCs w:val="32"/>
          <w:lang w:val="en-US" w:eastAsia="zh-CN"/>
        </w:rPr>
        <w:t xml:space="preserve"> </w:t>
      </w:r>
      <w:r>
        <w:rPr>
          <w:rFonts w:hint="eastAsia" w:ascii="黑体" w:hAnsi="宋体" w:eastAsia="黑体"/>
          <w:sz w:val="32"/>
          <w:szCs w:val="32"/>
          <w:lang w:eastAsia="zh-CN"/>
        </w:rPr>
        <w:t>岗</w:t>
      </w:r>
      <w:r>
        <w:rPr>
          <w:rFonts w:hint="eastAsia" w:ascii="黑体" w:hAnsi="宋体" w:eastAsia="黑体"/>
          <w:sz w:val="32"/>
          <w:szCs w:val="32"/>
          <w:lang w:val="en-US" w:eastAsia="zh-CN"/>
        </w:rPr>
        <w:t xml:space="preserve"> </w:t>
      </w:r>
      <w:r>
        <w:rPr>
          <w:rFonts w:hint="eastAsia" w:ascii="黑体" w:hAnsi="宋体" w:eastAsia="黑体"/>
          <w:sz w:val="32"/>
          <w:szCs w:val="32"/>
        </w:rPr>
        <w:t>位 职 责</w:t>
      </w:r>
    </w:p>
    <w:p>
      <w:pPr>
        <w:spacing w:line="800" w:lineRule="exact"/>
        <w:rPr>
          <w:rFonts w:hint="eastAsia" w:ascii="宋体" w:hAnsi="宋体"/>
          <w:sz w:val="24"/>
        </w:rPr>
      </w:pPr>
      <w:r>
        <w:rPr>
          <w:rFonts w:hint="eastAsia" w:ascii="宋体" w:hAnsi="宋体"/>
          <w:sz w:val="24"/>
        </w:rPr>
        <w:t>1、使用射线装置工作人员必须经过岗前体检，并经过辐射安全防护培训，持证上岗。</w:t>
      </w:r>
    </w:p>
    <w:p>
      <w:pPr>
        <w:spacing w:line="800" w:lineRule="exact"/>
        <w:rPr>
          <w:rFonts w:hint="eastAsia" w:ascii="宋体" w:hAnsi="宋体"/>
          <w:sz w:val="24"/>
        </w:rPr>
      </w:pPr>
      <w:r>
        <w:rPr>
          <w:rFonts w:hint="eastAsia" w:ascii="宋体" w:hAnsi="宋体"/>
          <w:sz w:val="24"/>
        </w:rPr>
        <w:t>2、要正确使用使用射线装置，作到专人专管专用。</w:t>
      </w:r>
    </w:p>
    <w:p>
      <w:pPr>
        <w:spacing w:line="800" w:lineRule="exact"/>
        <w:rPr>
          <w:rFonts w:hint="eastAsia" w:ascii="宋体" w:hAnsi="宋体"/>
          <w:sz w:val="24"/>
        </w:rPr>
      </w:pPr>
      <w:r>
        <w:rPr>
          <w:rFonts w:hint="eastAsia" w:ascii="宋体" w:hAnsi="宋体"/>
          <w:sz w:val="24"/>
        </w:rPr>
        <w:t>3、工作时，每一名工作人员必须佩带个人剂量笔和个人剂量报警仪。</w:t>
      </w:r>
    </w:p>
    <w:p>
      <w:pPr>
        <w:spacing w:line="800" w:lineRule="exact"/>
        <w:rPr>
          <w:rFonts w:hint="eastAsia" w:ascii="宋体" w:hAnsi="宋体"/>
          <w:sz w:val="24"/>
        </w:rPr>
      </w:pPr>
      <w:r>
        <w:rPr>
          <w:rFonts w:hint="eastAsia" w:ascii="宋体" w:hAnsi="宋体"/>
          <w:sz w:val="24"/>
        </w:rPr>
        <w:t>4、从事射线装置岗位人员，要严格按照操作规程和规章制度，杜绝非法操作。</w:t>
      </w:r>
    </w:p>
    <w:p>
      <w:pPr>
        <w:spacing w:line="800" w:lineRule="exact"/>
        <w:rPr>
          <w:rFonts w:hint="eastAsia" w:ascii="宋体" w:hAnsi="宋体"/>
          <w:sz w:val="24"/>
        </w:rPr>
      </w:pPr>
      <w:r>
        <w:rPr>
          <w:rFonts w:hint="eastAsia" w:ascii="宋体" w:hAnsi="宋体"/>
          <w:sz w:val="24"/>
        </w:rPr>
        <w:t>5、发生放射事故，立即上报有关部门，采取有效措施，不得拖延或者隐瞒不报。</w:t>
      </w:r>
    </w:p>
    <w:p>
      <w:pPr>
        <w:spacing w:line="800" w:lineRule="exact"/>
        <w:rPr>
          <w:rFonts w:hint="eastAsia" w:ascii="仿宋_GB2312" w:eastAsia="仿宋_GB2312"/>
          <w:sz w:val="30"/>
          <w:szCs w:val="30"/>
        </w:rPr>
      </w:pPr>
    </w:p>
    <w:p>
      <w:pPr>
        <w:spacing w:line="360" w:lineRule="auto"/>
        <w:jc w:val="center"/>
        <w:rPr>
          <w:rFonts w:hint="eastAsia" w:ascii="仿宋_GB2312" w:eastAsia="仿宋_GB2312"/>
          <w:b/>
          <w:sz w:val="30"/>
          <w:szCs w:val="30"/>
        </w:rPr>
      </w:pPr>
    </w:p>
    <w:p>
      <w:pPr>
        <w:spacing w:line="360" w:lineRule="auto"/>
        <w:jc w:val="center"/>
        <w:rPr>
          <w:rFonts w:hint="eastAsia" w:ascii="仿宋_GB2312" w:eastAsia="仿宋_GB2312"/>
          <w:b/>
          <w:sz w:val="30"/>
          <w:szCs w:val="30"/>
        </w:rPr>
      </w:pPr>
    </w:p>
    <w:p>
      <w:pPr>
        <w:spacing w:line="360" w:lineRule="auto"/>
        <w:jc w:val="center"/>
        <w:rPr>
          <w:rFonts w:hint="eastAsia" w:ascii="仿宋_GB2312" w:eastAsia="仿宋_GB2312"/>
          <w:b/>
          <w:sz w:val="30"/>
          <w:szCs w:val="30"/>
        </w:rPr>
      </w:pPr>
    </w:p>
    <w:p>
      <w:pPr>
        <w:spacing w:line="360" w:lineRule="auto"/>
        <w:jc w:val="center"/>
        <w:rPr>
          <w:rFonts w:hint="eastAsia" w:ascii="仿宋_GB2312" w:eastAsia="仿宋_GB2312"/>
          <w:b/>
          <w:sz w:val="30"/>
          <w:szCs w:val="30"/>
        </w:rPr>
      </w:pPr>
    </w:p>
    <w:p>
      <w:pPr>
        <w:spacing w:line="360" w:lineRule="auto"/>
        <w:jc w:val="center"/>
        <w:rPr>
          <w:rFonts w:hint="eastAsia" w:ascii="仿宋_GB2312" w:eastAsia="仿宋_GB2312"/>
          <w:b/>
          <w:sz w:val="30"/>
          <w:szCs w:val="30"/>
        </w:rPr>
      </w:pPr>
    </w:p>
    <w:p>
      <w:pPr>
        <w:spacing w:line="360" w:lineRule="auto"/>
        <w:jc w:val="center"/>
        <w:rPr>
          <w:rFonts w:hint="eastAsia" w:ascii="仿宋_GB2312" w:eastAsia="仿宋_GB2312"/>
          <w:b/>
          <w:sz w:val="30"/>
          <w:szCs w:val="30"/>
        </w:rPr>
      </w:pPr>
    </w:p>
    <w:p>
      <w:pPr>
        <w:spacing w:line="360" w:lineRule="auto"/>
        <w:jc w:val="center"/>
        <w:rPr>
          <w:rFonts w:hint="eastAsia" w:ascii="仿宋_GB2312" w:eastAsia="仿宋_GB2312"/>
          <w:b/>
          <w:sz w:val="30"/>
          <w:szCs w:val="30"/>
        </w:rPr>
      </w:pPr>
    </w:p>
    <w:p>
      <w:pPr>
        <w:spacing w:line="360" w:lineRule="auto"/>
        <w:jc w:val="center"/>
        <w:rPr>
          <w:rFonts w:hint="eastAsia" w:ascii="仿宋_GB2312" w:eastAsia="仿宋_GB2312"/>
          <w:b/>
          <w:sz w:val="30"/>
          <w:szCs w:val="30"/>
        </w:rPr>
      </w:pPr>
    </w:p>
    <w:p>
      <w:pPr>
        <w:spacing w:line="360" w:lineRule="auto"/>
        <w:ind w:firstLine="5280" w:firstLineChars="2200"/>
        <w:rPr>
          <w:rFonts w:hint="eastAsia" w:ascii="宋体" w:hAnsi="宋体"/>
          <w:sz w:val="24"/>
        </w:rPr>
      </w:pPr>
      <w:r>
        <w:rPr>
          <w:rFonts w:hint="eastAsia" w:ascii="宋体" w:hAnsi="宋体"/>
          <w:sz w:val="24"/>
        </w:rPr>
        <w:t>山东正盛锅炉有限公司</w:t>
      </w:r>
    </w:p>
    <w:p>
      <w:pPr>
        <w:spacing w:line="360" w:lineRule="auto"/>
        <w:ind w:firstLine="3463" w:firstLineChars="1150"/>
        <w:rPr>
          <w:rFonts w:hint="eastAsia" w:ascii="宋体" w:hAnsi="宋体"/>
          <w:sz w:val="24"/>
        </w:rPr>
      </w:pPr>
      <w:r>
        <w:rPr>
          <w:rFonts w:hint="eastAsia" w:ascii="仿宋_GB2312" w:eastAsia="仿宋_GB2312"/>
          <w:b/>
          <w:sz w:val="30"/>
          <w:szCs w:val="30"/>
        </w:rPr>
        <w:t xml:space="preserve">            </w:t>
      </w:r>
      <w:r>
        <w:rPr>
          <w:rFonts w:hint="eastAsia" w:ascii="宋体" w:hAnsi="宋体"/>
          <w:sz w:val="24"/>
        </w:rPr>
        <w:t xml:space="preserve">    2019年2月11日</w:t>
      </w:r>
    </w:p>
    <w:p>
      <w:pPr>
        <w:spacing w:line="360" w:lineRule="auto"/>
        <w:jc w:val="center"/>
        <w:rPr>
          <w:rFonts w:hint="eastAsia" w:ascii="仿宋_GB2312" w:eastAsia="仿宋_GB2312"/>
          <w:b/>
          <w:sz w:val="30"/>
          <w:szCs w:val="30"/>
        </w:rPr>
      </w:pPr>
    </w:p>
    <w:p>
      <w:pPr>
        <w:spacing w:line="360" w:lineRule="auto"/>
        <w:rPr>
          <w:rFonts w:hint="eastAsia" w:ascii="仿宋_GB2312" w:eastAsia="仿宋_GB2312"/>
          <w:b/>
          <w:sz w:val="30"/>
          <w:szCs w:val="30"/>
        </w:rPr>
      </w:pPr>
    </w:p>
    <w:p>
      <w:pPr>
        <w:spacing w:line="360" w:lineRule="auto"/>
        <w:rPr>
          <w:rFonts w:hint="eastAsia" w:ascii="仿宋_GB2312" w:eastAsia="仿宋_GB2312"/>
          <w:b/>
          <w:sz w:val="30"/>
          <w:szCs w:val="30"/>
        </w:rPr>
      </w:pPr>
    </w:p>
    <w:p>
      <w:pPr>
        <w:spacing w:line="800" w:lineRule="exact"/>
        <w:jc w:val="both"/>
        <w:rPr>
          <w:rFonts w:hint="eastAsia" w:ascii="黑体" w:hAnsi="宋体" w:eastAsia="黑体"/>
          <w:sz w:val="32"/>
          <w:szCs w:val="32"/>
        </w:rPr>
      </w:pPr>
    </w:p>
    <w:p>
      <w:pPr>
        <w:spacing w:line="800" w:lineRule="exact"/>
        <w:jc w:val="center"/>
        <w:rPr>
          <w:rFonts w:hint="eastAsia" w:ascii="黑体" w:hAnsi="宋体" w:eastAsia="黑体"/>
          <w:sz w:val="32"/>
          <w:szCs w:val="32"/>
        </w:rPr>
      </w:pPr>
      <w:r>
        <w:rPr>
          <w:rFonts w:hint="eastAsia" w:ascii="黑体" w:hAnsi="宋体" w:eastAsia="黑体"/>
          <w:sz w:val="32"/>
          <w:szCs w:val="32"/>
        </w:rPr>
        <w:t>辐射防护和安全保卫制度</w:t>
      </w:r>
    </w:p>
    <w:p>
      <w:pPr>
        <w:spacing w:line="480" w:lineRule="auto"/>
        <w:jc w:val="left"/>
        <w:rPr>
          <w:rFonts w:hint="eastAsia" w:ascii="宋体" w:hAnsi="宋体"/>
          <w:sz w:val="24"/>
        </w:rPr>
      </w:pPr>
    </w:p>
    <w:p>
      <w:pPr>
        <w:spacing w:line="480" w:lineRule="auto"/>
        <w:jc w:val="left"/>
        <w:rPr>
          <w:rFonts w:hint="eastAsia" w:ascii="宋体" w:hAnsi="宋体"/>
          <w:sz w:val="24"/>
        </w:rPr>
      </w:pPr>
      <w:r>
        <w:rPr>
          <w:rFonts w:hint="eastAsia" w:ascii="宋体" w:hAnsi="宋体"/>
          <w:sz w:val="24"/>
        </w:rPr>
        <w:t>1、强化工作人员的辐射防护意识，自觉配合并切实落实放射设备的使用安全，避免辐射事故的发生。</w:t>
      </w:r>
    </w:p>
    <w:p>
      <w:pPr>
        <w:spacing w:line="480" w:lineRule="auto"/>
        <w:jc w:val="left"/>
        <w:rPr>
          <w:rFonts w:hint="eastAsia" w:ascii="宋体" w:hAnsi="宋体"/>
          <w:sz w:val="24"/>
        </w:rPr>
      </w:pPr>
      <w:r>
        <w:rPr>
          <w:rFonts w:hint="eastAsia" w:ascii="宋体" w:hAnsi="宋体"/>
          <w:sz w:val="24"/>
        </w:rPr>
        <w:t>2、操作人员应严格遵守各项安全操作规程，经常检查防护设施的性能，确保其安全正常的运转。射线装置变更时及时办理申报变更手续，机房定期进行辐射水平检测。</w:t>
      </w:r>
    </w:p>
    <w:p>
      <w:pPr>
        <w:spacing w:line="480" w:lineRule="auto"/>
        <w:jc w:val="left"/>
        <w:rPr>
          <w:rFonts w:hint="eastAsia" w:ascii="宋体" w:hAnsi="宋体"/>
          <w:sz w:val="24"/>
        </w:rPr>
      </w:pPr>
      <w:r>
        <w:rPr>
          <w:rFonts w:hint="eastAsia" w:ascii="宋体" w:hAnsi="宋体"/>
          <w:sz w:val="24"/>
        </w:rPr>
        <w:t>3、采用无损检测应遵循照射正当化和放射防护最优化原则，避免一切不必要的照射。辐射工作人员上岗前必须经过辐射安全防护知识和相关法规的专门培训，并通过考核合格后方可上岗，从业期间须接受定期培训，确保正确合理操作射线装置。</w:t>
      </w:r>
    </w:p>
    <w:p>
      <w:pPr>
        <w:spacing w:line="480" w:lineRule="auto"/>
        <w:jc w:val="left"/>
        <w:rPr>
          <w:rFonts w:hint="eastAsia" w:ascii="宋体" w:hAnsi="宋体"/>
          <w:sz w:val="24"/>
        </w:rPr>
      </w:pPr>
      <w:r>
        <w:rPr>
          <w:rFonts w:hint="eastAsia" w:ascii="宋体" w:hAnsi="宋体"/>
          <w:sz w:val="24"/>
        </w:rPr>
        <w:t>4、工作人员上岗前须进行健康检查，合格后方可从事质检工作。对已经从事工作人员要进行在岗期间的定期健康检查，建立个人剂量、职业健康管理和教育培训档案。</w:t>
      </w:r>
    </w:p>
    <w:p>
      <w:pPr>
        <w:spacing w:line="480" w:lineRule="auto"/>
        <w:jc w:val="left"/>
        <w:rPr>
          <w:rFonts w:hint="eastAsia" w:ascii="宋体" w:hAnsi="宋体"/>
          <w:sz w:val="24"/>
        </w:rPr>
      </w:pPr>
      <w:r>
        <w:rPr>
          <w:rFonts w:hint="eastAsia" w:ascii="宋体" w:hAnsi="宋体"/>
          <w:sz w:val="24"/>
        </w:rPr>
        <w:t>5、轮胎检测X射线机须由专业人员操作，其他无关人员不得擅自动用设备。</w:t>
      </w:r>
    </w:p>
    <w:p>
      <w:pPr>
        <w:spacing w:line="480" w:lineRule="auto"/>
        <w:jc w:val="left"/>
        <w:rPr>
          <w:rFonts w:hint="eastAsia" w:ascii="宋体" w:hAnsi="宋体"/>
          <w:sz w:val="24"/>
        </w:rPr>
      </w:pPr>
      <w:r>
        <w:rPr>
          <w:rFonts w:hint="eastAsia" w:ascii="宋体" w:hAnsi="宋体"/>
          <w:sz w:val="24"/>
        </w:rPr>
        <w:t>6、进机房前须佩戴个人剂量计，开机前检查安全装置，记录机器运行状况，发现异常情况立即切掉电源并报告上级主管部门。</w:t>
      </w:r>
    </w:p>
    <w:p>
      <w:pPr>
        <w:spacing w:line="480" w:lineRule="auto"/>
        <w:jc w:val="left"/>
        <w:rPr>
          <w:rFonts w:hint="eastAsia" w:ascii="宋体" w:hAnsi="宋体"/>
          <w:sz w:val="24"/>
        </w:rPr>
      </w:pPr>
      <w:r>
        <w:rPr>
          <w:rFonts w:hint="eastAsia" w:ascii="宋体" w:hAnsi="宋体"/>
          <w:sz w:val="24"/>
        </w:rPr>
        <w:t>7、对轮胎拍摄前应认真核对，准确对位，避免因操作不当导致重复照射。</w:t>
      </w:r>
    </w:p>
    <w:p>
      <w:pPr>
        <w:spacing w:line="480" w:lineRule="auto"/>
        <w:jc w:val="left"/>
        <w:rPr>
          <w:rFonts w:hint="eastAsia" w:ascii="宋体" w:hAnsi="宋体"/>
          <w:sz w:val="24"/>
        </w:rPr>
      </w:pPr>
      <w:r>
        <w:rPr>
          <w:rFonts w:hint="eastAsia" w:ascii="宋体" w:hAnsi="宋体"/>
          <w:sz w:val="24"/>
        </w:rPr>
        <w:t>8、机房内必须配备一套受检者防护服装，并按规定使用。</w:t>
      </w:r>
    </w:p>
    <w:p>
      <w:pPr>
        <w:spacing w:line="480" w:lineRule="auto"/>
        <w:jc w:val="left"/>
        <w:rPr>
          <w:rFonts w:hint="eastAsia" w:ascii="宋体" w:hAnsi="宋体"/>
          <w:sz w:val="24"/>
        </w:rPr>
      </w:pPr>
      <w:r>
        <w:rPr>
          <w:rFonts w:hint="eastAsia" w:ascii="宋体" w:hAnsi="宋体"/>
          <w:sz w:val="24"/>
        </w:rPr>
        <w:t>9、机房门必须设置门灯连锁装置并保持正常运行，张贴电离辐射警示标志。照射前必须关闭机房大门后方可开机照射，机房工作时大门上方应有红灯指示。</w:t>
      </w:r>
    </w:p>
    <w:p>
      <w:pPr>
        <w:spacing w:line="360" w:lineRule="auto"/>
        <w:jc w:val="center"/>
        <w:rPr>
          <w:rFonts w:hint="eastAsia" w:ascii="宋体" w:hAnsi="宋体"/>
          <w:sz w:val="24"/>
        </w:rPr>
      </w:pPr>
      <w:r>
        <w:rPr>
          <w:rFonts w:hint="eastAsia" w:ascii="宋体" w:hAnsi="宋体"/>
          <w:sz w:val="24"/>
        </w:rPr>
        <w:t xml:space="preserve">                                              山东正盛锅炉有限公司</w:t>
      </w:r>
    </w:p>
    <w:p>
      <w:pPr>
        <w:spacing w:line="700" w:lineRule="exact"/>
        <w:jc w:val="center"/>
        <w:rPr>
          <w:rFonts w:hint="eastAsia" w:ascii="宋体" w:hAnsi="宋体"/>
          <w:sz w:val="24"/>
        </w:rPr>
      </w:pPr>
      <w:r>
        <w:rPr>
          <w:rFonts w:hint="eastAsia" w:ascii="宋体" w:hAnsi="宋体"/>
          <w:sz w:val="24"/>
        </w:rPr>
        <w:t xml:space="preserve">                                               2019年2月11日</w:t>
      </w:r>
    </w:p>
    <w:p>
      <w:pPr>
        <w:spacing w:line="700" w:lineRule="exact"/>
        <w:jc w:val="center"/>
        <w:rPr>
          <w:rFonts w:hint="eastAsia" w:ascii="Arial" w:hAnsi="Arial" w:cs="Arial"/>
          <w:b/>
          <w:color w:val="000000"/>
          <w:sz w:val="32"/>
          <w:szCs w:val="32"/>
          <w:shd w:val="clear" w:color="auto" w:fill="FFFFFF"/>
        </w:rPr>
      </w:pPr>
    </w:p>
    <w:p>
      <w:pPr>
        <w:spacing w:line="700" w:lineRule="exact"/>
        <w:jc w:val="center"/>
        <w:rPr>
          <w:rFonts w:hint="eastAsia" w:ascii="Arial" w:hAnsi="Arial" w:cs="Arial"/>
          <w:b/>
          <w:color w:val="000000"/>
          <w:sz w:val="32"/>
          <w:szCs w:val="32"/>
          <w:shd w:val="clear" w:color="auto" w:fill="FFFFFF"/>
        </w:rPr>
      </w:pPr>
    </w:p>
    <w:p>
      <w:pPr>
        <w:spacing w:line="700" w:lineRule="exact"/>
        <w:jc w:val="center"/>
        <w:rPr>
          <w:rFonts w:hint="eastAsia" w:ascii="Arial" w:hAnsi="Arial" w:cs="Arial"/>
          <w:b/>
          <w:color w:val="000000"/>
          <w:sz w:val="32"/>
          <w:szCs w:val="32"/>
          <w:shd w:val="clear" w:color="auto" w:fill="FFFFFF"/>
        </w:rPr>
      </w:pPr>
      <w:r>
        <w:rPr>
          <w:rFonts w:hint="eastAsia" w:ascii="Arial" w:hAnsi="Arial" w:cs="Arial"/>
          <w:b/>
          <w:color w:val="000000"/>
          <w:sz w:val="32"/>
          <w:szCs w:val="32"/>
          <w:shd w:val="clear" w:color="auto" w:fill="FFFFFF"/>
        </w:rPr>
        <w:t>个人剂量管理制度</w:t>
      </w:r>
    </w:p>
    <w:p>
      <w:pPr>
        <w:spacing w:line="700" w:lineRule="exact"/>
        <w:jc w:val="center"/>
        <w:rPr>
          <w:rFonts w:hint="eastAsia" w:ascii="Arial" w:hAnsi="Arial" w:cs="Arial"/>
          <w:color w:val="000000"/>
          <w:sz w:val="24"/>
          <w:shd w:val="clear" w:color="auto" w:fill="FFFFFF"/>
        </w:rPr>
      </w:pPr>
      <w:r>
        <w:rPr>
          <w:rFonts w:ascii="Arial" w:hAnsi="Arial" w:cs="Arial"/>
          <w:color w:val="000000"/>
          <w:sz w:val="24"/>
          <w:shd w:val="clear" w:color="auto" w:fill="FFFFFF"/>
        </w:rPr>
        <w:t>一、按照《放射工作人员职业健康管理办法》和国家有关标准、规范的要求，安排</w:t>
      </w:r>
    </w:p>
    <w:p>
      <w:pPr>
        <w:spacing w:line="700" w:lineRule="exact"/>
        <w:rPr>
          <w:rFonts w:hint="eastAsia" w:ascii="仿宋_GB2312" w:eastAsia="仿宋_GB2312"/>
          <w:b/>
          <w:sz w:val="24"/>
        </w:rPr>
      </w:pPr>
      <w:r>
        <w:rPr>
          <w:rFonts w:ascii="Arial" w:hAnsi="Arial" w:cs="Arial"/>
          <w:color w:val="000000"/>
          <w:sz w:val="24"/>
          <w:shd w:val="clear" w:color="auto" w:fill="FFFFFF"/>
        </w:rPr>
        <w:t>本单位的放射工作人员接受个人剂量监测，并遵守下列规定：</w:t>
      </w:r>
      <w:r>
        <w:rPr>
          <w:rFonts w:ascii="Arial" w:hAnsi="Arial" w:cs="Arial"/>
          <w:color w:val="000000"/>
          <w:sz w:val="24"/>
        </w:rPr>
        <w:br w:type="textWrapping"/>
      </w:r>
      <w:r>
        <w:rPr>
          <w:rFonts w:ascii="Arial" w:hAnsi="Arial" w:cs="Arial"/>
          <w:color w:val="000000"/>
          <w:sz w:val="24"/>
          <w:shd w:val="clear" w:color="auto" w:fill="FFFFFF"/>
        </w:rPr>
        <w:t>1、外照射个人剂量监测周期一般为30天，最长不应超过90天；内照射个人剂量监测周期按照有关标准执行。</w:t>
      </w:r>
      <w:r>
        <w:rPr>
          <w:rFonts w:ascii="Arial" w:hAnsi="Arial" w:cs="Arial"/>
          <w:color w:val="000000"/>
          <w:sz w:val="24"/>
        </w:rPr>
        <w:br w:type="textWrapping"/>
      </w:r>
      <w:r>
        <w:rPr>
          <w:rFonts w:ascii="Arial" w:hAnsi="Arial" w:cs="Arial"/>
          <w:color w:val="000000"/>
          <w:sz w:val="24"/>
          <w:shd w:val="clear" w:color="auto" w:fill="FFFFFF"/>
        </w:rPr>
        <w:t>2、建立并终身保存个人剂量监测档案。</w:t>
      </w:r>
      <w:r>
        <w:rPr>
          <w:rFonts w:ascii="Arial" w:hAnsi="Arial" w:cs="Arial"/>
          <w:color w:val="000000"/>
          <w:sz w:val="24"/>
        </w:rPr>
        <w:br w:type="textWrapping"/>
      </w:r>
      <w:r>
        <w:rPr>
          <w:rFonts w:ascii="Arial" w:hAnsi="Arial" w:cs="Arial"/>
          <w:color w:val="000000"/>
          <w:sz w:val="24"/>
          <w:shd w:val="clear" w:color="auto" w:fill="FFFFFF"/>
        </w:rPr>
        <w:t>3、允许放射工作人员查阅、复印本人的个人剂量监测档案。</w:t>
      </w:r>
      <w:r>
        <w:rPr>
          <w:rFonts w:ascii="Arial" w:hAnsi="Arial" w:cs="Arial"/>
          <w:color w:val="000000"/>
          <w:sz w:val="24"/>
        </w:rPr>
        <w:br w:type="textWrapping"/>
      </w:r>
      <w:r>
        <w:rPr>
          <w:rFonts w:ascii="Arial" w:hAnsi="Arial" w:cs="Arial"/>
          <w:color w:val="000000"/>
          <w:sz w:val="24"/>
          <w:shd w:val="clear" w:color="auto" w:fill="FFFFFF"/>
        </w:rPr>
        <w:t>二、个人剂量监测档案应包括：</w:t>
      </w:r>
      <w:r>
        <w:rPr>
          <w:rFonts w:ascii="Arial" w:hAnsi="Arial" w:cs="Arial"/>
          <w:color w:val="000000"/>
          <w:sz w:val="24"/>
        </w:rPr>
        <w:br w:type="textWrapping"/>
      </w:r>
      <w:r>
        <w:rPr>
          <w:rFonts w:ascii="Arial" w:hAnsi="Arial" w:cs="Arial"/>
          <w:color w:val="000000"/>
          <w:sz w:val="24"/>
          <w:shd w:val="clear" w:color="auto" w:fill="FFFFFF"/>
        </w:rPr>
        <w:t>1、常规检测的方法和结果等相关资料。</w:t>
      </w:r>
      <w:r>
        <w:rPr>
          <w:rFonts w:ascii="Arial" w:hAnsi="Arial" w:cs="Arial"/>
          <w:color w:val="000000"/>
          <w:sz w:val="24"/>
        </w:rPr>
        <w:br w:type="textWrapping"/>
      </w:r>
      <w:r>
        <w:rPr>
          <w:rFonts w:ascii="Arial" w:hAnsi="Arial" w:cs="Arial"/>
          <w:color w:val="000000"/>
          <w:sz w:val="24"/>
          <w:shd w:val="clear" w:color="auto" w:fill="FFFFFF"/>
        </w:rPr>
        <w:t>2、应急或者事故中受到照射的剂量和调查报告等相关资料。放射工作单位应当将个人剂量监测及时记录在《放射工作人员证》中。</w:t>
      </w:r>
      <w:r>
        <w:rPr>
          <w:rFonts w:ascii="Arial" w:hAnsi="Arial" w:cs="Arial"/>
          <w:color w:val="000000"/>
          <w:sz w:val="24"/>
        </w:rPr>
        <w:br w:type="textWrapping"/>
      </w:r>
      <w:r>
        <w:rPr>
          <w:rFonts w:ascii="Arial" w:hAnsi="Arial" w:cs="Arial"/>
          <w:color w:val="000000"/>
          <w:sz w:val="24"/>
          <w:shd w:val="clear" w:color="auto" w:fill="FFFFFF"/>
        </w:rPr>
        <w:t>三、放射工作人员进入放射工作场所应当遵守下列规定：</w:t>
      </w:r>
      <w:r>
        <w:rPr>
          <w:rFonts w:ascii="Arial" w:hAnsi="Arial" w:cs="Arial"/>
          <w:color w:val="000000"/>
          <w:sz w:val="24"/>
        </w:rPr>
        <w:br w:type="textWrapping"/>
      </w:r>
      <w:r>
        <w:rPr>
          <w:rFonts w:ascii="Arial" w:hAnsi="Arial" w:cs="Arial"/>
          <w:color w:val="000000"/>
          <w:sz w:val="24"/>
          <w:shd w:val="clear" w:color="auto" w:fill="FFFFFF"/>
        </w:rPr>
        <w:t>1、正确佩戴个人剂量计。</w:t>
      </w:r>
      <w:r>
        <w:rPr>
          <w:rFonts w:ascii="Arial" w:hAnsi="Arial" w:cs="Arial"/>
          <w:color w:val="000000"/>
          <w:sz w:val="24"/>
        </w:rPr>
        <w:br w:type="textWrapping"/>
      </w:r>
      <w:r>
        <w:rPr>
          <w:rFonts w:ascii="Arial" w:hAnsi="Arial" w:cs="Arial"/>
          <w:color w:val="000000"/>
          <w:sz w:val="24"/>
          <w:shd w:val="clear" w:color="auto" w:fill="FFFFFF"/>
        </w:rPr>
        <w:t>2、进入辐照装置、放射治疗等强辐射工作场所时，除佩戴常规个人剂量计之外，还应当携带报警式剂量计。</w:t>
      </w:r>
      <w:r>
        <w:rPr>
          <w:rFonts w:ascii="Arial" w:hAnsi="Arial" w:cs="Arial"/>
          <w:color w:val="000000"/>
          <w:sz w:val="24"/>
        </w:rPr>
        <w:br w:type="textWrapping"/>
      </w:r>
      <w:r>
        <w:rPr>
          <w:rFonts w:ascii="Arial" w:hAnsi="Arial" w:cs="Arial"/>
          <w:color w:val="000000"/>
          <w:sz w:val="24"/>
          <w:shd w:val="clear" w:color="auto" w:fill="FFFFFF"/>
        </w:rPr>
        <w:t>四、个人剂量监测工作应当由具备资质的个人剂量监测技术服务机构承担。个人剂量监测技术服务机构的资质审定由中国疾病预防控制中心协助卫生部组织实施。个人剂量监测技术服务机构的资质审核按照《职业病防治法》、《职业卫生技术服务机构管理办法》和卫生部门有关规定执行。</w:t>
      </w:r>
    </w:p>
    <w:p>
      <w:pPr>
        <w:spacing w:line="360" w:lineRule="auto"/>
        <w:jc w:val="center"/>
        <w:rPr>
          <w:rFonts w:hint="eastAsia" w:ascii="宋体" w:hAnsi="宋体"/>
          <w:sz w:val="24"/>
        </w:rPr>
      </w:pPr>
      <w:r>
        <w:rPr>
          <w:rFonts w:hint="eastAsia" w:ascii="宋体" w:hAnsi="宋体"/>
          <w:sz w:val="24"/>
        </w:rPr>
        <w:t xml:space="preserve">                                               山东正盛锅炉有限公司</w:t>
      </w:r>
    </w:p>
    <w:p>
      <w:pPr>
        <w:spacing w:line="360" w:lineRule="auto"/>
        <w:jc w:val="center"/>
        <w:rPr>
          <w:rFonts w:hint="eastAsia" w:ascii="宋体" w:hAnsi="宋体"/>
          <w:sz w:val="24"/>
        </w:rPr>
      </w:pPr>
      <w:r>
        <w:rPr>
          <w:rFonts w:hint="eastAsia" w:ascii="宋体" w:hAnsi="宋体"/>
          <w:sz w:val="24"/>
        </w:rPr>
        <w:t xml:space="preserve">                                               2019年2月11日</w:t>
      </w:r>
    </w:p>
    <w:p>
      <w:pPr>
        <w:widowControl/>
        <w:spacing w:line="440" w:lineRule="atLeast"/>
        <w:jc w:val="center"/>
        <w:rPr>
          <w:rFonts w:ascii="宋体" w:hAnsi="宋体" w:cs="宋体"/>
          <w:kern w:val="0"/>
          <w:sz w:val="32"/>
          <w:szCs w:val="32"/>
        </w:rPr>
      </w:pPr>
      <w:r>
        <w:rPr>
          <w:rFonts w:hint="eastAsia" w:ascii="宋体" w:hAnsi="宋体" w:cs="宋体"/>
          <w:b/>
          <w:bCs/>
          <w:kern w:val="0"/>
          <w:sz w:val="32"/>
          <w:szCs w:val="32"/>
        </w:rPr>
        <w:t>职业健康管理制度</w:t>
      </w:r>
    </w:p>
    <w:p>
      <w:pPr>
        <w:widowControl/>
        <w:spacing w:line="520" w:lineRule="atLeast"/>
        <w:jc w:val="left"/>
        <w:rPr>
          <w:rFonts w:hint="eastAsia" w:ascii="宋体" w:hAnsi="宋体" w:eastAsia="宋体" w:cs="宋体"/>
          <w:kern w:val="0"/>
          <w:sz w:val="24"/>
        </w:rPr>
      </w:pPr>
      <w:r>
        <w:rPr>
          <w:rFonts w:hint="eastAsia" w:ascii="宋体" w:hAnsi="宋体" w:eastAsia="宋体" w:cs="宋体"/>
          <w:b/>
          <w:bCs/>
          <w:kern w:val="0"/>
          <w:sz w:val="24"/>
        </w:rPr>
        <w:t>一、目的</w:t>
      </w:r>
    </w:p>
    <w:p>
      <w:pPr>
        <w:widowControl/>
        <w:spacing w:line="520" w:lineRule="atLeast"/>
        <w:jc w:val="left"/>
        <w:rPr>
          <w:rFonts w:hint="eastAsia" w:ascii="宋体" w:hAnsi="宋体" w:eastAsia="宋体" w:cs="宋体"/>
          <w:kern w:val="0"/>
          <w:sz w:val="24"/>
        </w:rPr>
      </w:pPr>
      <w:r>
        <w:rPr>
          <w:rFonts w:hint="eastAsia" w:ascii="宋体" w:hAnsi="宋体" w:eastAsia="宋体" w:cs="宋体"/>
          <w:kern w:val="0"/>
          <w:sz w:val="24"/>
        </w:rPr>
        <w:t>1.1</w:t>
      </w:r>
      <w:r>
        <w:rPr>
          <w:rFonts w:hint="eastAsia" w:ascii="宋体" w:hAnsi="宋体" w:eastAsia="宋体" w:cs="宋体"/>
          <w:b/>
          <w:bCs/>
          <w:kern w:val="0"/>
          <w:sz w:val="24"/>
        </w:rPr>
        <w:t> </w:t>
      </w:r>
      <w:r>
        <w:rPr>
          <w:rFonts w:hint="eastAsia" w:ascii="宋体" w:hAnsi="宋体" w:eastAsia="宋体" w:cs="宋体"/>
          <w:kern w:val="0"/>
          <w:sz w:val="24"/>
        </w:rPr>
        <w:t>为预防、控制和消除职业危害，预防职业病，保护全体员工的身体健康及其相关权益，根据《中华人民共和国职业病防治法》和《作业场所职业健康监督管理暂行规定》等有关法律、法规规定，结合公司实际，制定本制度。</w:t>
      </w:r>
    </w:p>
    <w:p>
      <w:pPr>
        <w:widowControl/>
        <w:spacing w:line="520" w:lineRule="atLeast"/>
        <w:jc w:val="left"/>
        <w:rPr>
          <w:rFonts w:hint="eastAsia" w:ascii="宋体" w:hAnsi="宋体" w:eastAsia="宋体" w:cs="宋体"/>
          <w:kern w:val="0"/>
          <w:sz w:val="24"/>
        </w:rPr>
      </w:pPr>
      <w:r>
        <w:rPr>
          <w:rFonts w:hint="eastAsia" w:ascii="宋体" w:hAnsi="宋体" w:eastAsia="宋体" w:cs="宋体"/>
          <w:kern w:val="0"/>
          <w:sz w:val="24"/>
        </w:rPr>
        <w:t>1.2</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职业卫生管理与职业病防治工作坚持“预防为主、防治结合”的方针，实行分类管理、综合治理的原则。</w:t>
      </w:r>
    </w:p>
    <w:p>
      <w:pPr>
        <w:widowControl/>
        <w:spacing w:line="520" w:lineRule="atLeast"/>
        <w:jc w:val="left"/>
        <w:rPr>
          <w:rFonts w:hint="eastAsia" w:ascii="宋体" w:hAnsi="宋体" w:eastAsia="宋体" w:cs="宋体"/>
          <w:kern w:val="0"/>
          <w:sz w:val="24"/>
        </w:rPr>
      </w:pPr>
      <w:r>
        <w:rPr>
          <w:rFonts w:hint="eastAsia" w:ascii="宋体" w:hAnsi="宋体" w:eastAsia="宋体" w:cs="宋体"/>
          <w:kern w:val="0"/>
          <w:sz w:val="24"/>
        </w:rPr>
        <w:t>1.3 凡在公司区域内的部门以及全体员工，应严格遵守本管理制度。</w:t>
      </w:r>
    </w:p>
    <w:p>
      <w:pPr>
        <w:widowControl/>
        <w:spacing w:line="520" w:lineRule="atLeast"/>
        <w:jc w:val="left"/>
        <w:rPr>
          <w:rFonts w:hint="eastAsia" w:ascii="宋体" w:hAnsi="宋体" w:eastAsia="宋体" w:cs="宋体"/>
          <w:kern w:val="0"/>
          <w:sz w:val="24"/>
        </w:rPr>
      </w:pPr>
      <w:r>
        <w:rPr>
          <w:rFonts w:hint="eastAsia" w:ascii="宋体" w:hAnsi="宋体" w:eastAsia="宋体" w:cs="宋体"/>
          <w:b/>
          <w:bCs/>
          <w:kern w:val="0"/>
          <w:sz w:val="24"/>
        </w:rPr>
        <w:t>二、适用范围</w:t>
      </w:r>
    </w:p>
    <w:p>
      <w:pPr>
        <w:widowControl/>
        <w:spacing w:line="520" w:lineRule="atLeast"/>
        <w:ind w:firstLine="560"/>
        <w:jc w:val="left"/>
        <w:rPr>
          <w:rFonts w:hint="eastAsia" w:ascii="宋体" w:hAnsi="宋体" w:eastAsia="宋体" w:cs="宋体"/>
          <w:kern w:val="0"/>
          <w:sz w:val="24"/>
        </w:rPr>
      </w:pPr>
      <w:r>
        <w:rPr>
          <w:rFonts w:hint="eastAsia" w:ascii="宋体" w:hAnsi="宋体" w:eastAsia="宋体" w:cs="宋体"/>
          <w:kern w:val="0"/>
          <w:sz w:val="24"/>
        </w:rPr>
        <w:t>本职业健康管理制度适用于山东新时代正盛锅炉有限公司。</w:t>
      </w:r>
    </w:p>
    <w:p>
      <w:pPr>
        <w:widowControl/>
        <w:spacing w:line="520" w:lineRule="atLeast"/>
        <w:jc w:val="left"/>
        <w:rPr>
          <w:rFonts w:hint="eastAsia" w:ascii="宋体" w:hAnsi="宋体" w:eastAsia="宋体" w:cs="宋体"/>
          <w:kern w:val="0"/>
          <w:sz w:val="24"/>
        </w:rPr>
      </w:pPr>
      <w:r>
        <w:rPr>
          <w:rFonts w:hint="eastAsia" w:ascii="宋体" w:hAnsi="宋体" w:eastAsia="宋体" w:cs="宋体"/>
          <w:b/>
          <w:bCs/>
          <w:kern w:val="0"/>
          <w:sz w:val="24"/>
        </w:rPr>
        <w:t>三、术语及定义</w:t>
      </w:r>
    </w:p>
    <w:p>
      <w:pPr>
        <w:widowControl/>
        <w:spacing w:line="520" w:lineRule="atLeast"/>
        <w:jc w:val="left"/>
        <w:rPr>
          <w:rFonts w:hint="eastAsia" w:ascii="宋体" w:hAnsi="宋体" w:eastAsia="宋体" w:cs="宋体"/>
          <w:kern w:val="0"/>
          <w:sz w:val="24"/>
        </w:rPr>
      </w:pPr>
      <w:r>
        <w:rPr>
          <w:rFonts w:hint="eastAsia" w:ascii="宋体" w:hAnsi="宋体" w:eastAsia="宋体" w:cs="宋体"/>
          <w:kern w:val="0"/>
          <w:sz w:val="24"/>
        </w:rPr>
        <w:t>3.1职业健康：是预防因工作导致的疾病，防止原有疾病的恶化。主要表现为工作中因环境及接触有害因素引起人体生理机能的变化。</w:t>
      </w:r>
    </w:p>
    <w:p>
      <w:pPr>
        <w:widowControl/>
        <w:spacing w:line="520" w:lineRule="atLeast"/>
        <w:jc w:val="left"/>
        <w:rPr>
          <w:rFonts w:hint="eastAsia" w:ascii="宋体" w:hAnsi="宋体" w:eastAsia="宋体" w:cs="宋体"/>
          <w:kern w:val="0"/>
          <w:sz w:val="24"/>
        </w:rPr>
      </w:pPr>
      <w:r>
        <w:rPr>
          <w:rFonts w:hint="eastAsia" w:ascii="宋体" w:hAnsi="宋体" w:eastAsia="宋体" w:cs="宋体"/>
          <w:kern w:val="0"/>
          <w:sz w:val="24"/>
        </w:rPr>
        <w:t>3.2职业危害：指对从事职业活动的劳动者可能导致职业病的各种危害。</w:t>
      </w:r>
    </w:p>
    <w:p>
      <w:pPr>
        <w:widowControl/>
        <w:spacing w:line="520" w:lineRule="atLeast"/>
        <w:jc w:val="left"/>
        <w:rPr>
          <w:rFonts w:hint="eastAsia" w:ascii="宋体" w:hAnsi="宋体" w:eastAsia="宋体" w:cs="宋体"/>
          <w:kern w:val="0"/>
          <w:sz w:val="24"/>
        </w:rPr>
      </w:pPr>
      <w:r>
        <w:rPr>
          <w:rFonts w:hint="eastAsia" w:ascii="宋体" w:hAnsi="宋体" w:eastAsia="宋体" w:cs="宋体"/>
          <w:kern w:val="0"/>
          <w:sz w:val="24"/>
        </w:rPr>
        <w:t> </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职业危害因素包括：职业活动中存在的各种有害的化学、物理、生物因素以及在作业过程中产生的其他有害因素。</w:t>
      </w:r>
    </w:p>
    <w:p>
      <w:pPr>
        <w:widowControl/>
        <w:spacing w:line="520" w:lineRule="atLeast"/>
        <w:jc w:val="left"/>
        <w:rPr>
          <w:rFonts w:hint="eastAsia" w:ascii="宋体" w:hAnsi="宋体" w:eastAsia="宋体" w:cs="宋体"/>
          <w:kern w:val="0"/>
          <w:sz w:val="24"/>
        </w:rPr>
      </w:pPr>
      <w:r>
        <w:rPr>
          <w:rFonts w:hint="eastAsia" w:ascii="宋体" w:hAnsi="宋体" w:eastAsia="宋体" w:cs="宋体"/>
          <w:kern w:val="0"/>
          <w:sz w:val="24"/>
        </w:rPr>
        <w:t>3.3</w:t>
      </w:r>
      <w:r>
        <w:rPr>
          <w:rFonts w:hint="eastAsia" w:ascii="宋体" w:hAnsi="宋体" w:eastAsia="宋体" w:cs="宋体"/>
          <w:kern w:val="0"/>
          <w:sz w:val="24"/>
          <w:lang w:val="en-US" w:eastAsia="zh-CN"/>
        </w:rPr>
        <w:t xml:space="preserve"> </w:t>
      </w:r>
      <w:r>
        <w:rPr>
          <w:rFonts w:hint="eastAsia" w:ascii="宋体" w:hAnsi="宋体" w:eastAsia="宋体" w:cs="宋体"/>
          <w:kern w:val="0"/>
          <w:sz w:val="24"/>
        </w:rPr>
        <w:t>职业病：是指劳动者在劳动中，因接触职业危害因素而引起的属于国家公布的职业病范围的疾病。</w:t>
      </w:r>
    </w:p>
    <w:p>
      <w:pPr>
        <w:widowControl/>
        <w:spacing w:line="520" w:lineRule="atLeast"/>
        <w:jc w:val="left"/>
        <w:rPr>
          <w:rFonts w:hint="eastAsia" w:ascii="宋体" w:hAnsi="宋体" w:eastAsia="宋体" w:cs="宋体"/>
          <w:kern w:val="0"/>
          <w:sz w:val="24"/>
        </w:rPr>
      </w:pPr>
      <w:r>
        <w:rPr>
          <w:rFonts w:hint="eastAsia" w:ascii="宋体" w:hAnsi="宋体" w:eastAsia="宋体" w:cs="宋体"/>
          <w:b/>
          <w:bCs/>
          <w:kern w:val="0"/>
          <w:sz w:val="24"/>
        </w:rPr>
        <w:t>四、职责和管理要求</w:t>
      </w:r>
    </w:p>
    <w:p>
      <w:pPr>
        <w:widowControl/>
        <w:spacing w:line="520" w:lineRule="atLeast"/>
        <w:jc w:val="left"/>
        <w:rPr>
          <w:rFonts w:hint="eastAsia" w:ascii="宋体" w:hAnsi="宋体" w:eastAsia="宋体" w:cs="宋体"/>
          <w:kern w:val="0"/>
          <w:sz w:val="24"/>
        </w:rPr>
      </w:pPr>
      <w:r>
        <w:rPr>
          <w:rFonts w:hint="eastAsia" w:ascii="宋体" w:hAnsi="宋体" w:eastAsia="宋体" w:cs="宋体"/>
          <w:b/>
          <w:bCs/>
          <w:kern w:val="0"/>
          <w:sz w:val="24"/>
        </w:rPr>
        <w:t>4.1 职业病防治委员会</w:t>
      </w:r>
    </w:p>
    <w:p>
      <w:pPr>
        <w:widowControl/>
        <w:spacing w:line="520" w:lineRule="atLeast"/>
        <w:ind w:firstLine="420"/>
        <w:jc w:val="left"/>
        <w:rPr>
          <w:rFonts w:hint="eastAsia" w:ascii="宋体" w:hAnsi="宋体" w:eastAsia="宋体" w:cs="宋体"/>
          <w:kern w:val="0"/>
          <w:sz w:val="24"/>
        </w:rPr>
      </w:pPr>
      <w:r>
        <w:rPr>
          <w:rFonts w:hint="eastAsia" w:ascii="宋体" w:hAnsi="宋体" w:eastAsia="宋体" w:cs="宋体"/>
          <w:kern w:val="0"/>
          <w:sz w:val="24"/>
        </w:rPr>
        <w:t>公司成立职业病防治委员会，总经理任主任，公司生产副总为副主任，各部门及有关部门的主要负责人为成员；安质部为职业健康的日常管理机构。</w:t>
      </w:r>
    </w:p>
    <w:p>
      <w:pPr>
        <w:widowControl/>
        <w:spacing w:line="520" w:lineRule="atLeast"/>
        <w:jc w:val="left"/>
        <w:rPr>
          <w:rFonts w:hint="eastAsia" w:ascii="宋体" w:hAnsi="宋体" w:eastAsia="宋体" w:cs="宋体"/>
          <w:kern w:val="0"/>
          <w:sz w:val="24"/>
        </w:rPr>
      </w:pPr>
      <w:r>
        <w:rPr>
          <w:rFonts w:hint="eastAsia" w:ascii="宋体" w:hAnsi="宋体" w:eastAsia="宋体" w:cs="宋体"/>
          <w:kern w:val="0"/>
          <w:sz w:val="24"/>
        </w:rPr>
        <w:t>4.1.1贯彻、落实国家有关职业健康管理与职业病防治工作的法律、法规，并将此工作列入企业管理的重要内容。</w:t>
      </w:r>
    </w:p>
    <w:p>
      <w:pPr>
        <w:widowControl/>
        <w:spacing w:line="520" w:lineRule="atLeast"/>
        <w:jc w:val="left"/>
        <w:rPr>
          <w:rFonts w:hint="eastAsia" w:ascii="宋体" w:hAnsi="宋体" w:eastAsia="宋体" w:cs="宋体"/>
          <w:kern w:val="0"/>
          <w:sz w:val="24"/>
        </w:rPr>
      </w:pPr>
      <w:r>
        <w:rPr>
          <w:rFonts w:hint="eastAsia" w:ascii="宋体" w:hAnsi="宋体" w:eastAsia="宋体" w:cs="宋体"/>
          <w:kern w:val="0"/>
          <w:sz w:val="24"/>
        </w:rPr>
        <w:t>4.1.2审定职业健康与职业病防治工作的目标以及实现目标的方案，并定期监督检查方案的落实情况，解决各部门关系协调、所需资金落实等问题。</w:t>
      </w:r>
    </w:p>
    <w:p>
      <w:pPr>
        <w:widowControl/>
        <w:spacing w:line="520" w:lineRule="atLeast"/>
        <w:jc w:val="left"/>
        <w:rPr>
          <w:rFonts w:hint="eastAsia" w:ascii="宋体" w:hAnsi="宋体" w:eastAsia="宋体" w:cs="宋体"/>
          <w:kern w:val="0"/>
          <w:sz w:val="24"/>
        </w:rPr>
      </w:pPr>
      <w:r>
        <w:rPr>
          <w:rFonts w:hint="eastAsia" w:ascii="宋体" w:hAnsi="宋体" w:eastAsia="宋体" w:cs="宋体"/>
          <w:b/>
          <w:bCs/>
          <w:kern w:val="0"/>
          <w:sz w:val="24"/>
        </w:rPr>
        <w:t>4.2  安全环保办公室职责</w:t>
      </w:r>
    </w:p>
    <w:p>
      <w:pPr>
        <w:widowControl/>
        <w:spacing w:line="520" w:lineRule="atLeast"/>
        <w:jc w:val="left"/>
        <w:rPr>
          <w:rFonts w:hint="eastAsia" w:ascii="宋体" w:hAnsi="宋体" w:eastAsia="宋体" w:cs="宋体"/>
          <w:kern w:val="0"/>
          <w:sz w:val="24"/>
        </w:rPr>
      </w:pPr>
      <w:r>
        <w:rPr>
          <w:rFonts w:hint="eastAsia" w:ascii="宋体" w:hAnsi="宋体" w:eastAsia="宋体" w:cs="宋体"/>
          <w:kern w:val="0"/>
          <w:sz w:val="24"/>
        </w:rPr>
        <w:t>4.2.1宣传、贯彻国家的有关法律、法规，并监督实施。</w:t>
      </w:r>
    </w:p>
    <w:p>
      <w:pPr>
        <w:widowControl/>
        <w:spacing w:line="520" w:lineRule="atLeast"/>
        <w:jc w:val="left"/>
        <w:rPr>
          <w:rFonts w:hint="eastAsia" w:ascii="宋体" w:hAnsi="宋体" w:eastAsia="宋体" w:cs="宋体"/>
          <w:kern w:val="0"/>
          <w:sz w:val="24"/>
        </w:rPr>
      </w:pPr>
      <w:r>
        <w:rPr>
          <w:rFonts w:hint="eastAsia" w:ascii="宋体" w:hAnsi="宋体" w:eastAsia="宋体" w:cs="宋体"/>
          <w:kern w:val="0"/>
          <w:sz w:val="24"/>
        </w:rPr>
        <w:t>4.2.2确定公司的职业危害因素监测点，协助卫生部门对职业危害因素监测点进行监测，并对监测结果进行公示；对超标场所，分析原因，提出整改方案，监督整改。</w:t>
      </w:r>
    </w:p>
    <w:p>
      <w:pPr>
        <w:widowControl/>
        <w:spacing w:line="520" w:lineRule="atLeast"/>
        <w:jc w:val="left"/>
        <w:rPr>
          <w:rFonts w:hint="eastAsia" w:ascii="宋体" w:hAnsi="宋体" w:eastAsia="宋体" w:cs="宋体"/>
          <w:kern w:val="0"/>
          <w:sz w:val="24"/>
        </w:rPr>
      </w:pPr>
      <w:r>
        <w:rPr>
          <w:rFonts w:hint="eastAsia" w:ascii="宋体" w:hAnsi="宋体" w:eastAsia="宋体" w:cs="宋体"/>
          <w:kern w:val="0"/>
          <w:sz w:val="24"/>
        </w:rPr>
        <w:t>4.2.3负责职业病危害项目申报工作，申报的主要内容有：用人部门的基本情况；作业场所职业危害因素种类、浓度或强度；产生职业危害的生产技术、工艺和材料；职业危害防护设施，应急救援设施。</w:t>
      </w:r>
    </w:p>
    <w:p>
      <w:pPr>
        <w:widowControl/>
        <w:spacing w:line="520" w:lineRule="atLeast"/>
        <w:jc w:val="left"/>
        <w:rPr>
          <w:rFonts w:hint="eastAsia" w:ascii="宋体" w:hAnsi="宋体" w:eastAsia="宋体" w:cs="宋体"/>
          <w:kern w:val="0"/>
          <w:sz w:val="24"/>
        </w:rPr>
      </w:pPr>
      <w:r>
        <w:rPr>
          <w:rFonts w:hint="eastAsia" w:ascii="宋体" w:hAnsi="宋体" w:eastAsia="宋体" w:cs="宋体"/>
          <w:kern w:val="0"/>
          <w:sz w:val="24"/>
        </w:rPr>
        <w:t>4.2.4负责组织进行建设项目的职业病危害预评价和职业病危害控制效果评价。</w:t>
      </w:r>
    </w:p>
    <w:p>
      <w:pPr>
        <w:widowControl/>
        <w:spacing w:line="520" w:lineRule="atLeast"/>
        <w:jc w:val="left"/>
        <w:rPr>
          <w:rFonts w:hint="eastAsia" w:ascii="宋体" w:hAnsi="宋体" w:eastAsia="宋体" w:cs="宋体"/>
          <w:kern w:val="0"/>
          <w:sz w:val="24"/>
        </w:rPr>
      </w:pPr>
      <w:r>
        <w:rPr>
          <w:rFonts w:hint="eastAsia" w:ascii="宋体" w:hAnsi="宋体" w:eastAsia="宋体" w:cs="宋体"/>
          <w:kern w:val="0"/>
          <w:sz w:val="24"/>
        </w:rPr>
        <w:t>4.2.5负责公司员工职业健康档案的建立及归档工作。</w:t>
      </w:r>
    </w:p>
    <w:p>
      <w:pPr>
        <w:widowControl/>
        <w:spacing w:line="520" w:lineRule="atLeast"/>
        <w:jc w:val="left"/>
        <w:rPr>
          <w:rFonts w:hint="eastAsia" w:ascii="宋体" w:hAnsi="宋体" w:eastAsia="宋体" w:cs="宋体"/>
          <w:kern w:val="0"/>
          <w:sz w:val="24"/>
        </w:rPr>
      </w:pPr>
      <w:r>
        <w:rPr>
          <w:rFonts w:hint="eastAsia" w:ascii="宋体" w:hAnsi="宋体" w:eastAsia="宋体" w:cs="宋体"/>
          <w:kern w:val="0"/>
          <w:sz w:val="24"/>
        </w:rPr>
        <w:t>4.2.6会同行政人事部联合开展职业卫生教育工作，普及和提高全体员工的职业卫生知识，提高自救、互救能力。</w:t>
      </w:r>
    </w:p>
    <w:p>
      <w:pPr>
        <w:widowControl/>
        <w:spacing w:line="520" w:lineRule="atLeast"/>
        <w:jc w:val="left"/>
        <w:rPr>
          <w:rFonts w:hint="eastAsia" w:ascii="宋体" w:hAnsi="宋体" w:eastAsia="宋体" w:cs="宋体"/>
          <w:kern w:val="0"/>
          <w:sz w:val="24"/>
        </w:rPr>
      </w:pPr>
      <w:r>
        <w:rPr>
          <w:rFonts w:hint="eastAsia" w:ascii="宋体" w:hAnsi="宋体" w:eastAsia="宋体" w:cs="宋体"/>
          <w:kern w:val="0"/>
          <w:sz w:val="24"/>
        </w:rPr>
        <w:t>4.2.7对从事有害作业的劳动者进行上岗前和离岗前的职业健康检查；以及在岗期间定期的职业健康检查，并负责对其职业健康检查的结果告知本人。</w:t>
      </w:r>
    </w:p>
    <w:p>
      <w:pPr>
        <w:widowControl/>
        <w:spacing w:line="520" w:lineRule="atLeast"/>
        <w:jc w:val="left"/>
        <w:rPr>
          <w:rFonts w:hint="eastAsia" w:ascii="宋体" w:hAnsi="宋体" w:eastAsia="宋体" w:cs="宋体"/>
          <w:kern w:val="0"/>
          <w:sz w:val="24"/>
        </w:rPr>
      </w:pPr>
      <w:r>
        <w:rPr>
          <w:rFonts w:hint="eastAsia" w:ascii="宋体" w:hAnsi="宋体" w:eastAsia="宋体" w:cs="宋体"/>
          <w:kern w:val="0"/>
          <w:sz w:val="24"/>
        </w:rPr>
        <w:t>4.2.8开展职业病防治卫生知识和相关法律、法规知识的培训，提高劳动者自我防护能力。并按规定发给劳动者符合国家标准或行业标准的个人防护用品，督促、指导其正确使用。</w:t>
      </w:r>
    </w:p>
    <w:p>
      <w:pPr>
        <w:widowControl/>
        <w:spacing w:line="520" w:lineRule="atLeast"/>
        <w:jc w:val="left"/>
        <w:rPr>
          <w:rFonts w:hint="eastAsia" w:ascii="宋体" w:hAnsi="宋体" w:eastAsia="宋体" w:cs="宋体"/>
          <w:kern w:val="0"/>
          <w:sz w:val="24"/>
        </w:rPr>
      </w:pPr>
      <w:r>
        <w:rPr>
          <w:rFonts w:hint="eastAsia" w:ascii="宋体" w:hAnsi="宋体" w:eastAsia="宋体" w:cs="宋体"/>
          <w:kern w:val="0"/>
          <w:sz w:val="24"/>
        </w:rPr>
        <w:t>4.2.9负责对在工作中可能产生的职业病危害及其后果、职业病防治措施和待遇告知员工，员工岗位变动时，及时向员工依照前款规定，履行如实告知的义务。</w:t>
      </w:r>
    </w:p>
    <w:p>
      <w:pPr>
        <w:widowControl/>
        <w:spacing w:line="520" w:lineRule="atLeast"/>
        <w:jc w:val="left"/>
        <w:rPr>
          <w:rFonts w:hint="eastAsia" w:ascii="宋体" w:hAnsi="宋体" w:eastAsia="宋体" w:cs="宋体"/>
          <w:kern w:val="0"/>
          <w:sz w:val="24"/>
        </w:rPr>
      </w:pPr>
      <w:r>
        <w:rPr>
          <w:rFonts w:hint="eastAsia" w:ascii="宋体" w:hAnsi="宋体" w:eastAsia="宋体" w:cs="宋体"/>
          <w:kern w:val="0"/>
          <w:sz w:val="24"/>
        </w:rPr>
        <w:t>4.2.10对有害作业场所应采取隔离等防护措施，设置警示标识，配备必要的卫生防护设施。</w:t>
      </w:r>
    </w:p>
    <w:p>
      <w:pPr>
        <w:widowControl/>
        <w:spacing w:line="520" w:lineRule="atLeast"/>
        <w:jc w:val="left"/>
        <w:rPr>
          <w:rFonts w:hint="eastAsia" w:ascii="宋体" w:hAnsi="宋体" w:eastAsia="宋体" w:cs="宋体"/>
          <w:kern w:val="0"/>
          <w:sz w:val="24"/>
        </w:rPr>
      </w:pPr>
      <w:r>
        <w:rPr>
          <w:rFonts w:hint="eastAsia" w:ascii="宋体" w:hAnsi="宋体" w:eastAsia="宋体" w:cs="宋体"/>
          <w:kern w:val="0"/>
          <w:sz w:val="24"/>
        </w:rPr>
        <w:t>4.2.11发生职业性中毒事故时，作业部门应立即报告当地卫生行政部门和职业病防治监测。 </w:t>
      </w:r>
    </w:p>
    <w:p>
      <w:pPr>
        <w:widowControl/>
        <w:spacing w:line="520" w:lineRule="atLeast"/>
        <w:jc w:val="left"/>
        <w:rPr>
          <w:rFonts w:hint="eastAsia" w:ascii="宋体" w:hAnsi="宋体" w:eastAsia="宋体" w:cs="宋体"/>
          <w:kern w:val="0"/>
          <w:sz w:val="24"/>
        </w:rPr>
      </w:pPr>
      <w:r>
        <w:rPr>
          <w:rFonts w:hint="eastAsia" w:ascii="宋体" w:hAnsi="宋体" w:eastAsia="宋体" w:cs="宋体"/>
          <w:kern w:val="0"/>
          <w:sz w:val="24"/>
        </w:rPr>
        <w:t>4.2.12被诊断为患有职业病的劳动者，积极与行政人事部协调，按规定安排治疗或调换工作岗位。职业病患者的待遇按照国家有关规定执行。</w:t>
      </w:r>
    </w:p>
    <w:p>
      <w:pPr>
        <w:widowControl/>
        <w:spacing w:line="520" w:lineRule="atLeast"/>
        <w:jc w:val="left"/>
        <w:rPr>
          <w:rFonts w:hint="eastAsia" w:ascii="宋体" w:hAnsi="宋体" w:eastAsia="宋体" w:cs="宋体"/>
          <w:kern w:val="0"/>
          <w:sz w:val="24"/>
        </w:rPr>
      </w:pPr>
      <w:r>
        <w:rPr>
          <w:rFonts w:hint="eastAsia" w:ascii="宋体" w:hAnsi="宋体" w:eastAsia="宋体" w:cs="宋体"/>
          <w:b/>
          <w:bCs/>
          <w:kern w:val="0"/>
          <w:sz w:val="24"/>
        </w:rPr>
        <w:t>4.3  各职能部室职责</w:t>
      </w:r>
    </w:p>
    <w:p>
      <w:pPr>
        <w:widowControl/>
        <w:spacing w:line="520" w:lineRule="atLeast"/>
        <w:jc w:val="left"/>
        <w:rPr>
          <w:rFonts w:hint="eastAsia" w:ascii="宋体" w:hAnsi="宋体" w:eastAsia="宋体" w:cs="宋体"/>
          <w:kern w:val="0"/>
          <w:sz w:val="24"/>
        </w:rPr>
      </w:pPr>
      <w:r>
        <w:rPr>
          <w:rFonts w:hint="eastAsia" w:ascii="宋体" w:hAnsi="宋体" w:eastAsia="宋体" w:cs="宋体"/>
          <w:kern w:val="0"/>
          <w:sz w:val="24"/>
        </w:rPr>
        <w:t>4.3.1宣传贯彻《中华人民共和国职业病防治法》法律、法规、规章和国家卫生标准，并认真执行。</w:t>
      </w:r>
    </w:p>
    <w:p>
      <w:pPr>
        <w:widowControl/>
        <w:spacing w:line="520" w:lineRule="atLeast"/>
        <w:jc w:val="left"/>
        <w:rPr>
          <w:rFonts w:hint="eastAsia" w:ascii="宋体" w:hAnsi="宋体" w:eastAsia="宋体" w:cs="宋体"/>
          <w:kern w:val="0"/>
          <w:sz w:val="24"/>
        </w:rPr>
      </w:pPr>
      <w:r>
        <w:rPr>
          <w:rFonts w:hint="eastAsia" w:ascii="宋体" w:hAnsi="宋体" w:eastAsia="宋体" w:cs="宋体"/>
          <w:kern w:val="0"/>
          <w:sz w:val="24"/>
        </w:rPr>
        <w:t>4.3.2监督有害作业并将职业病防治工作纳入部门目标管理。</w:t>
      </w:r>
    </w:p>
    <w:p>
      <w:pPr>
        <w:widowControl/>
        <w:spacing w:line="520" w:lineRule="atLeast"/>
        <w:jc w:val="left"/>
        <w:rPr>
          <w:rFonts w:hint="eastAsia" w:ascii="宋体" w:hAnsi="宋体" w:eastAsia="宋体" w:cs="宋体"/>
          <w:kern w:val="0"/>
          <w:sz w:val="24"/>
        </w:rPr>
      </w:pPr>
      <w:r>
        <w:rPr>
          <w:rFonts w:hint="eastAsia" w:ascii="宋体" w:hAnsi="宋体" w:eastAsia="宋体" w:cs="宋体"/>
          <w:kern w:val="0"/>
          <w:sz w:val="24"/>
        </w:rPr>
        <w:t>4.3.3参与本公司重大职业危害事故的调查处理。</w:t>
      </w:r>
    </w:p>
    <w:p>
      <w:pPr>
        <w:widowControl/>
        <w:spacing w:line="520" w:lineRule="atLeast"/>
        <w:jc w:val="left"/>
        <w:rPr>
          <w:rFonts w:hint="eastAsia" w:ascii="宋体" w:hAnsi="宋体" w:eastAsia="宋体" w:cs="宋体"/>
          <w:kern w:val="0"/>
          <w:sz w:val="24"/>
        </w:rPr>
      </w:pPr>
      <w:r>
        <w:rPr>
          <w:rFonts w:hint="eastAsia" w:ascii="宋体" w:hAnsi="宋体" w:eastAsia="宋体" w:cs="宋体"/>
          <w:kern w:val="0"/>
          <w:sz w:val="24"/>
        </w:rPr>
        <w:t>4.3.4对作业场所职业危害因素的浓度或强度按规定进行监测。</w:t>
      </w:r>
    </w:p>
    <w:p>
      <w:pPr>
        <w:widowControl/>
        <w:spacing w:line="520" w:lineRule="atLeast"/>
        <w:jc w:val="left"/>
        <w:rPr>
          <w:rFonts w:hint="eastAsia" w:ascii="宋体" w:hAnsi="宋体" w:eastAsia="宋体" w:cs="宋体"/>
          <w:kern w:val="0"/>
          <w:sz w:val="24"/>
        </w:rPr>
      </w:pPr>
      <w:r>
        <w:rPr>
          <w:rFonts w:hint="eastAsia" w:ascii="宋体" w:hAnsi="宋体" w:eastAsia="宋体" w:cs="宋体"/>
          <w:kern w:val="0"/>
          <w:sz w:val="24"/>
        </w:rPr>
        <w:t>4.3.5组织员工对职业病防治情况实施监督。</w:t>
      </w:r>
    </w:p>
    <w:p>
      <w:pPr>
        <w:widowControl/>
        <w:spacing w:line="520" w:lineRule="atLeast"/>
        <w:jc w:val="left"/>
        <w:rPr>
          <w:rFonts w:hint="eastAsia" w:ascii="宋体" w:hAnsi="宋体" w:eastAsia="宋体" w:cs="宋体"/>
          <w:kern w:val="0"/>
          <w:sz w:val="24"/>
        </w:rPr>
      </w:pPr>
      <w:r>
        <w:rPr>
          <w:rFonts w:hint="eastAsia" w:ascii="宋体" w:hAnsi="宋体" w:eastAsia="宋体" w:cs="宋体"/>
          <w:kern w:val="0"/>
          <w:sz w:val="24"/>
        </w:rPr>
        <w:t>4.3.6教育督促员工遵守职业健康管理制度和岗位操作规程。</w:t>
      </w:r>
    </w:p>
    <w:p>
      <w:pPr>
        <w:widowControl/>
        <w:spacing w:line="520" w:lineRule="atLeast"/>
        <w:jc w:val="left"/>
        <w:rPr>
          <w:rFonts w:hint="eastAsia" w:ascii="宋体" w:hAnsi="宋体" w:eastAsia="宋体" w:cs="宋体"/>
          <w:kern w:val="0"/>
          <w:sz w:val="24"/>
        </w:rPr>
      </w:pPr>
      <w:r>
        <w:rPr>
          <w:rFonts w:hint="eastAsia" w:ascii="宋体" w:hAnsi="宋体" w:eastAsia="宋体" w:cs="宋体"/>
          <w:kern w:val="0"/>
          <w:sz w:val="24"/>
        </w:rPr>
        <w:t>4.3.7对有害作业场所进行监督，并向公司提出职业病防治建议。</w:t>
      </w:r>
    </w:p>
    <w:p>
      <w:pPr>
        <w:widowControl/>
        <w:jc w:val="left"/>
        <w:rPr>
          <w:rFonts w:hint="eastAsia" w:ascii="宋体" w:hAnsi="宋体" w:eastAsia="宋体" w:cs="宋体"/>
          <w:color w:val="909090"/>
          <w:kern w:val="0"/>
          <w:sz w:val="24"/>
        </w:rPr>
      </w:pPr>
      <w:r>
        <w:rPr>
          <w:rFonts w:hint="eastAsia" w:ascii="宋体" w:hAnsi="宋体" w:eastAsia="宋体" w:cs="宋体"/>
          <w:color w:val="909090"/>
          <w:kern w:val="0"/>
          <w:sz w:val="24"/>
        </w:rPr>
        <w:t> </w:t>
      </w:r>
    </w:p>
    <w:p>
      <w:pPr>
        <w:spacing w:line="800" w:lineRule="exact"/>
        <w:jc w:val="center"/>
        <w:rPr>
          <w:rFonts w:hint="eastAsia" w:ascii="黑体" w:hAnsi="宋体" w:eastAsia="黑体"/>
          <w:sz w:val="32"/>
          <w:szCs w:val="32"/>
        </w:rPr>
      </w:pPr>
    </w:p>
    <w:p>
      <w:pPr>
        <w:spacing w:line="800" w:lineRule="exact"/>
        <w:jc w:val="center"/>
        <w:rPr>
          <w:rFonts w:hint="eastAsia" w:ascii="黑体" w:hAnsi="宋体" w:eastAsia="黑体"/>
          <w:sz w:val="32"/>
          <w:szCs w:val="32"/>
        </w:rPr>
      </w:pPr>
    </w:p>
    <w:p>
      <w:pPr>
        <w:spacing w:line="800" w:lineRule="exact"/>
        <w:jc w:val="center"/>
        <w:rPr>
          <w:rFonts w:hint="eastAsia" w:ascii="黑体" w:hAnsi="宋体" w:eastAsia="黑体"/>
          <w:sz w:val="32"/>
          <w:szCs w:val="32"/>
        </w:rPr>
      </w:pPr>
    </w:p>
    <w:p>
      <w:pPr>
        <w:spacing w:line="800" w:lineRule="exact"/>
        <w:jc w:val="center"/>
        <w:rPr>
          <w:rFonts w:hint="eastAsia" w:ascii="黑体" w:hAnsi="宋体" w:eastAsia="黑体"/>
          <w:sz w:val="32"/>
          <w:szCs w:val="32"/>
        </w:rPr>
      </w:pPr>
    </w:p>
    <w:p>
      <w:pPr>
        <w:spacing w:line="800" w:lineRule="exact"/>
        <w:jc w:val="center"/>
        <w:rPr>
          <w:rFonts w:hint="eastAsia" w:ascii="黑体" w:hAnsi="宋体" w:eastAsia="黑体"/>
          <w:sz w:val="32"/>
          <w:szCs w:val="32"/>
        </w:rPr>
      </w:pPr>
    </w:p>
    <w:p>
      <w:pPr>
        <w:spacing w:line="800" w:lineRule="exact"/>
        <w:jc w:val="center"/>
        <w:rPr>
          <w:rFonts w:hint="eastAsia" w:ascii="黑体" w:hAnsi="宋体" w:eastAsia="黑体"/>
          <w:sz w:val="32"/>
          <w:szCs w:val="32"/>
        </w:rPr>
      </w:pPr>
    </w:p>
    <w:p>
      <w:pPr>
        <w:spacing w:line="800" w:lineRule="exact"/>
        <w:jc w:val="center"/>
        <w:rPr>
          <w:rFonts w:hint="eastAsia" w:ascii="黑体" w:hAnsi="宋体" w:eastAsia="黑体"/>
          <w:sz w:val="32"/>
          <w:szCs w:val="32"/>
        </w:rPr>
      </w:pPr>
    </w:p>
    <w:p>
      <w:pPr>
        <w:spacing w:line="800" w:lineRule="exact"/>
        <w:jc w:val="center"/>
        <w:rPr>
          <w:rFonts w:hint="eastAsia" w:ascii="黑体" w:hAnsi="宋体" w:eastAsia="黑体"/>
          <w:sz w:val="32"/>
          <w:szCs w:val="32"/>
        </w:rPr>
      </w:pPr>
    </w:p>
    <w:p>
      <w:pPr>
        <w:spacing w:line="360" w:lineRule="auto"/>
        <w:jc w:val="center"/>
        <w:rPr>
          <w:rFonts w:hint="eastAsia" w:ascii="宋体" w:hAnsi="宋体"/>
          <w:sz w:val="24"/>
        </w:rPr>
      </w:pPr>
      <w:r>
        <w:rPr>
          <w:rFonts w:hint="eastAsia" w:ascii="宋体" w:hAnsi="宋体"/>
          <w:sz w:val="24"/>
        </w:rPr>
        <w:t xml:space="preserve">                                          山东正盛锅炉有限公司</w:t>
      </w:r>
    </w:p>
    <w:p>
      <w:pPr>
        <w:spacing w:line="360" w:lineRule="auto"/>
        <w:jc w:val="center"/>
        <w:rPr>
          <w:rFonts w:hint="eastAsia" w:ascii="宋体" w:hAnsi="宋体"/>
          <w:sz w:val="24"/>
        </w:rPr>
      </w:pPr>
      <w:r>
        <w:rPr>
          <w:rFonts w:hint="eastAsia" w:ascii="宋体" w:hAnsi="宋体"/>
          <w:sz w:val="24"/>
        </w:rPr>
        <w:t xml:space="preserve">                                           2019年2月11日</w:t>
      </w:r>
    </w:p>
    <w:p>
      <w:pPr>
        <w:spacing w:line="800" w:lineRule="exact"/>
        <w:jc w:val="center"/>
        <w:rPr>
          <w:rFonts w:hint="eastAsia" w:ascii="黑体" w:hAnsi="宋体" w:eastAsia="黑体"/>
          <w:sz w:val="32"/>
          <w:szCs w:val="32"/>
        </w:rPr>
      </w:pPr>
    </w:p>
    <w:p>
      <w:pPr>
        <w:spacing w:line="800" w:lineRule="exact"/>
        <w:jc w:val="center"/>
        <w:rPr>
          <w:rFonts w:hint="eastAsia" w:ascii="黑体" w:hAnsi="宋体" w:eastAsia="黑体"/>
          <w:sz w:val="32"/>
          <w:szCs w:val="32"/>
        </w:rPr>
      </w:pPr>
    </w:p>
    <w:p>
      <w:pPr>
        <w:spacing w:line="800" w:lineRule="exact"/>
        <w:jc w:val="center"/>
        <w:rPr>
          <w:rFonts w:hint="eastAsia" w:ascii="黑体" w:hAnsi="宋体" w:eastAsia="黑体"/>
          <w:sz w:val="32"/>
          <w:szCs w:val="32"/>
        </w:rPr>
      </w:pPr>
    </w:p>
    <w:p>
      <w:pPr>
        <w:spacing w:line="800" w:lineRule="exact"/>
        <w:jc w:val="both"/>
        <w:rPr>
          <w:rFonts w:hint="eastAsia" w:ascii="黑体" w:hAnsi="宋体" w:eastAsia="黑体"/>
          <w:sz w:val="32"/>
          <w:szCs w:val="32"/>
        </w:rPr>
      </w:pPr>
    </w:p>
    <w:p>
      <w:pPr>
        <w:spacing w:line="800" w:lineRule="exact"/>
        <w:jc w:val="center"/>
        <w:rPr>
          <w:rFonts w:hint="eastAsia" w:ascii="黑体" w:hAnsi="宋体" w:eastAsia="黑体"/>
          <w:sz w:val="32"/>
          <w:szCs w:val="32"/>
        </w:rPr>
      </w:pPr>
      <w:r>
        <w:rPr>
          <w:rFonts w:hint="eastAsia" w:ascii="黑体" w:hAnsi="宋体" w:eastAsia="黑体"/>
          <w:sz w:val="32"/>
          <w:szCs w:val="32"/>
        </w:rPr>
        <w:t>台帐管理制度</w:t>
      </w:r>
    </w:p>
    <w:p>
      <w:pPr>
        <w:spacing w:line="800" w:lineRule="exact"/>
        <w:rPr>
          <w:rFonts w:hint="eastAsia" w:ascii="宋体" w:hAnsi="宋体"/>
          <w:sz w:val="24"/>
        </w:rPr>
      </w:pPr>
      <w:r>
        <w:rPr>
          <w:rFonts w:hint="eastAsia" w:ascii="宋体" w:hAnsi="宋体"/>
          <w:sz w:val="24"/>
        </w:rPr>
        <w:t>1、建立射线装置台帐管理制度，设有仪器名称、型号、管电压、输出电流、用途等。</w:t>
      </w:r>
    </w:p>
    <w:p>
      <w:pPr>
        <w:spacing w:line="800" w:lineRule="exact"/>
        <w:rPr>
          <w:rFonts w:hint="eastAsia" w:ascii="宋体" w:hAnsi="宋体"/>
          <w:sz w:val="24"/>
        </w:rPr>
      </w:pPr>
      <w:r>
        <w:rPr>
          <w:rFonts w:hint="eastAsia" w:ascii="宋体" w:hAnsi="宋体"/>
          <w:sz w:val="24"/>
        </w:rPr>
        <w:t>2、严格射线装置进出管理，坚决杜绝外借现象发生。</w:t>
      </w:r>
    </w:p>
    <w:p>
      <w:pPr>
        <w:spacing w:line="800" w:lineRule="exact"/>
        <w:rPr>
          <w:rFonts w:hint="eastAsia" w:ascii="宋体" w:hAnsi="宋体"/>
          <w:sz w:val="24"/>
        </w:rPr>
      </w:pPr>
      <w:r>
        <w:rPr>
          <w:rFonts w:hint="eastAsia" w:ascii="宋体" w:hAnsi="宋体"/>
          <w:sz w:val="24"/>
        </w:rPr>
        <w:t>3、对退役的射线装置应该选择有资质单位或厂家回收，杜绝私自销毁或处于无人管理状态。</w:t>
      </w:r>
    </w:p>
    <w:p>
      <w:pPr>
        <w:spacing w:line="700" w:lineRule="exact"/>
        <w:jc w:val="center"/>
        <w:rPr>
          <w:rFonts w:hint="eastAsia" w:ascii="仿宋_GB2312" w:eastAsia="仿宋_GB2312"/>
          <w:b/>
          <w:sz w:val="30"/>
          <w:szCs w:val="30"/>
        </w:rPr>
      </w:pPr>
    </w:p>
    <w:p>
      <w:pPr>
        <w:spacing w:line="700" w:lineRule="exact"/>
        <w:jc w:val="center"/>
        <w:rPr>
          <w:rFonts w:hint="eastAsia" w:ascii="仿宋_GB2312" w:eastAsia="仿宋_GB2312"/>
          <w:b/>
          <w:sz w:val="30"/>
          <w:szCs w:val="30"/>
        </w:rPr>
      </w:pPr>
    </w:p>
    <w:p>
      <w:pPr>
        <w:spacing w:line="700" w:lineRule="exact"/>
        <w:jc w:val="center"/>
        <w:rPr>
          <w:rFonts w:hint="eastAsia" w:ascii="仿宋_GB2312" w:eastAsia="仿宋_GB2312"/>
          <w:b/>
          <w:sz w:val="30"/>
          <w:szCs w:val="30"/>
        </w:rPr>
      </w:pPr>
    </w:p>
    <w:p>
      <w:pPr>
        <w:spacing w:line="700" w:lineRule="exact"/>
        <w:jc w:val="center"/>
        <w:rPr>
          <w:rFonts w:hint="eastAsia" w:ascii="仿宋_GB2312" w:eastAsia="仿宋_GB2312"/>
          <w:b/>
          <w:sz w:val="30"/>
          <w:szCs w:val="30"/>
        </w:rPr>
      </w:pPr>
    </w:p>
    <w:p>
      <w:pPr>
        <w:spacing w:line="700" w:lineRule="exact"/>
        <w:jc w:val="center"/>
        <w:rPr>
          <w:rFonts w:hint="eastAsia" w:ascii="仿宋_GB2312" w:eastAsia="仿宋_GB2312"/>
          <w:b/>
          <w:sz w:val="30"/>
          <w:szCs w:val="30"/>
        </w:rPr>
      </w:pPr>
    </w:p>
    <w:p>
      <w:pPr>
        <w:spacing w:line="700" w:lineRule="exact"/>
        <w:jc w:val="center"/>
        <w:rPr>
          <w:rFonts w:hint="eastAsia" w:ascii="仿宋_GB2312" w:eastAsia="仿宋_GB2312"/>
          <w:b/>
          <w:sz w:val="30"/>
          <w:szCs w:val="30"/>
        </w:rPr>
      </w:pPr>
    </w:p>
    <w:p>
      <w:pPr>
        <w:spacing w:line="700" w:lineRule="exact"/>
        <w:jc w:val="center"/>
        <w:rPr>
          <w:rFonts w:hint="eastAsia" w:ascii="仿宋_GB2312" w:eastAsia="仿宋_GB2312"/>
          <w:b/>
          <w:sz w:val="30"/>
          <w:szCs w:val="30"/>
        </w:rPr>
      </w:pPr>
    </w:p>
    <w:p>
      <w:pPr>
        <w:spacing w:line="700" w:lineRule="exact"/>
        <w:rPr>
          <w:rFonts w:hint="eastAsia" w:ascii="仿宋_GB2312" w:eastAsia="仿宋_GB2312"/>
          <w:b/>
          <w:sz w:val="30"/>
          <w:szCs w:val="30"/>
        </w:rPr>
      </w:pPr>
    </w:p>
    <w:p>
      <w:pPr>
        <w:spacing w:line="700" w:lineRule="exact"/>
        <w:jc w:val="center"/>
        <w:rPr>
          <w:rFonts w:hint="eastAsia" w:ascii="仿宋_GB2312" w:eastAsia="仿宋_GB2312"/>
          <w:b/>
          <w:sz w:val="30"/>
          <w:szCs w:val="30"/>
        </w:rPr>
      </w:pPr>
    </w:p>
    <w:p>
      <w:pPr>
        <w:spacing w:line="360" w:lineRule="auto"/>
        <w:jc w:val="center"/>
        <w:rPr>
          <w:rFonts w:hint="eastAsia" w:ascii="宋体" w:hAnsi="宋体"/>
          <w:sz w:val="24"/>
        </w:rPr>
      </w:pPr>
      <w:r>
        <w:rPr>
          <w:rFonts w:hint="eastAsia" w:ascii="宋体" w:hAnsi="宋体"/>
          <w:sz w:val="24"/>
        </w:rPr>
        <w:t xml:space="preserve">                                             山东正盛锅炉有限公司</w:t>
      </w:r>
    </w:p>
    <w:p>
      <w:pPr>
        <w:spacing w:line="360" w:lineRule="auto"/>
        <w:jc w:val="center"/>
        <w:rPr>
          <w:rFonts w:hint="eastAsia" w:ascii="宋体" w:hAnsi="宋体"/>
          <w:sz w:val="24"/>
        </w:rPr>
      </w:pPr>
      <w:r>
        <w:rPr>
          <w:rFonts w:hint="eastAsia" w:ascii="宋体" w:hAnsi="宋体"/>
          <w:sz w:val="24"/>
        </w:rPr>
        <w:t xml:space="preserve">                                              2019年2月11日</w:t>
      </w:r>
    </w:p>
    <w:p>
      <w:pPr>
        <w:spacing w:line="700" w:lineRule="exact"/>
        <w:jc w:val="center"/>
        <w:rPr>
          <w:rFonts w:hint="eastAsia" w:ascii="仿宋_GB2312" w:eastAsia="仿宋_GB2312"/>
          <w:b/>
          <w:sz w:val="30"/>
          <w:szCs w:val="30"/>
        </w:rPr>
      </w:pPr>
    </w:p>
    <w:p>
      <w:pPr>
        <w:spacing w:line="700" w:lineRule="exact"/>
        <w:jc w:val="center"/>
        <w:rPr>
          <w:rFonts w:hint="eastAsia" w:ascii="仿宋_GB2312" w:eastAsia="仿宋_GB2312"/>
          <w:b/>
          <w:sz w:val="30"/>
          <w:szCs w:val="30"/>
        </w:rPr>
      </w:pPr>
    </w:p>
    <w:p>
      <w:pPr>
        <w:spacing w:line="700" w:lineRule="exact"/>
        <w:jc w:val="center"/>
        <w:rPr>
          <w:rFonts w:hint="eastAsia" w:ascii="仿宋_GB2312" w:eastAsia="仿宋_GB2312"/>
          <w:b/>
          <w:sz w:val="30"/>
          <w:szCs w:val="30"/>
        </w:rPr>
      </w:pPr>
    </w:p>
    <w:p>
      <w:pPr>
        <w:spacing w:line="700" w:lineRule="exact"/>
        <w:jc w:val="center"/>
        <w:rPr>
          <w:rFonts w:hint="eastAsia" w:ascii="仿宋_GB2312" w:eastAsia="仿宋_GB2312"/>
          <w:b/>
          <w:sz w:val="30"/>
          <w:szCs w:val="30"/>
        </w:rPr>
      </w:pPr>
    </w:p>
    <w:p>
      <w:pPr>
        <w:spacing w:line="700" w:lineRule="exact"/>
        <w:ind w:firstLine="2880" w:firstLineChars="900"/>
        <w:jc w:val="both"/>
        <w:rPr>
          <w:rFonts w:hint="eastAsia" w:ascii="黑体" w:eastAsia="黑体"/>
          <w:sz w:val="32"/>
          <w:szCs w:val="32"/>
        </w:rPr>
      </w:pPr>
      <w:r>
        <w:rPr>
          <w:rFonts w:hint="eastAsia" w:ascii="黑体" w:eastAsia="黑体"/>
          <w:sz w:val="32"/>
          <w:szCs w:val="32"/>
        </w:rPr>
        <w:t>设备检修维护制度</w:t>
      </w:r>
    </w:p>
    <w:p>
      <w:pPr>
        <w:spacing w:line="800" w:lineRule="exact"/>
        <w:rPr>
          <w:rFonts w:hint="eastAsia" w:ascii="宋体" w:hAnsi="宋体"/>
          <w:sz w:val="24"/>
        </w:rPr>
      </w:pPr>
      <w:r>
        <w:rPr>
          <w:rFonts w:hint="eastAsia" w:ascii="宋体" w:hAnsi="宋体"/>
          <w:sz w:val="24"/>
        </w:rPr>
        <w:t>1、设备定期维护（每三个月进行一次）安全领导小组坚持每月召开一次安全会议，具体工作人员坚持每天检查一次射线装置，加强卫生清洁和管理，使射线装置处于良好的运行状态。</w:t>
      </w:r>
    </w:p>
    <w:p>
      <w:pPr>
        <w:spacing w:line="800" w:lineRule="exact"/>
        <w:rPr>
          <w:rFonts w:hint="eastAsia" w:ascii="宋体" w:hAnsi="宋体"/>
          <w:sz w:val="24"/>
        </w:rPr>
      </w:pPr>
      <w:r>
        <w:rPr>
          <w:rFonts w:hint="eastAsia" w:ascii="宋体" w:hAnsi="宋体"/>
          <w:sz w:val="24"/>
        </w:rPr>
        <w:t>2、严格检修注意事项，对设备出现故障要及时上报并立即防止使用。</w:t>
      </w:r>
    </w:p>
    <w:p>
      <w:pPr>
        <w:spacing w:line="800" w:lineRule="exact"/>
        <w:rPr>
          <w:rFonts w:hint="eastAsia" w:ascii="宋体" w:hAnsi="宋体"/>
          <w:sz w:val="24"/>
        </w:rPr>
      </w:pPr>
      <w:r>
        <w:rPr>
          <w:rFonts w:hint="eastAsia" w:ascii="宋体" w:hAnsi="宋体"/>
          <w:sz w:val="24"/>
        </w:rPr>
        <w:t>3、设备出现事故应请专业人员或设备生产厂家进行维修、建立设备检修及维修记录，并专人专管。</w:t>
      </w:r>
    </w:p>
    <w:p>
      <w:pPr>
        <w:spacing w:line="800" w:lineRule="exact"/>
        <w:rPr>
          <w:rFonts w:hint="eastAsia" w:ascii="宋体" w:hAnsi="宋体"/>
          <w:sz w:val="24"/>
        </w:rPr>
      </w:pPr>
      <w:r>
        <w:rPr>
          <w:rFonts w:hint="eastAsia" w:ascii="宋体" w:hAnsi="宋体"/>
          <w:sz w:val="24"/>
        </w:rPr>
        <w:t>1）设备机械性能维护：配重块安全装置检查，各机械限位装置有效性检查，各种运动运转检查，操作完整性检查。</w:t>
      </w:r>
    </w:p>
    <w:p>
      <w:pPr>
        <w:spacing w:line="800" w:lineRule="exact"/>
        <w:rPr>
          <w:rFonts w:hint="eastAsia" w:ascii="宋体" w:hAnsi="宋体"/>
          <w:sz w:val="24"/>
        </w:rPr>
      </w:pPr>
      <w:r>
        <w:rPr>
          <w:rFonts w:hint="eastAsia" w:ascii="宋体" w:hAnsi="宋体"/>
          <w:sz w:val="24"/>
        </w:rPr>
        <w:t>2）设备电气性能维护： 各种应急开关有效性检查，透视曝光参数（KV、MA、MAS）检查。</w:t>
      </w:r>
    </w:p>
    <w:p>
      <w:pPr>
        <w:spacing w:line="800" w:lineRule="exact"/>
        <w:rPr>
          <w:rFonts w:hint="eastAsia" w:ascii="宋体" w:hAnsi="宋体"/>
          <w:sz w:val="24"/>
        </w:rPr>
      </w:pPr>
      <w:r>
        <w:rPr>
          <w:rFonts w:hint="eastAsia" w:ascii="宋体" w:hAnsi="宋体"/>
          <w:sz w:val="24"/>
        </w:rPr>
        <w:t>3）剂量检测：每六个月进行一次。</w:t>
      </w:r>
    </w:p>
    <w:p>
      <w:pPr>
        <w:spacing w:line="360" w:lineRule="auto"/>
        <w:rPr>
          <w:rFonts w:hint="eastAsia" w:ascii="仿宋_GB2312" w:eastAsia="仿宋_GB2312"/>
          <w:sz w:val="30"/>
          <w:szCs w:val="30"/>
        </w:rPr>
      </w:pPr>
    </w:p>
    <w:p>
      <w:pPr>
        <w:spacing w:line="360" w:lineRule="auto"/>
        <w:rPr>
          <w:rFonts w:hint="eastAsia" w:ascii="仿宋_GB2312" w:eastAsia="仿宋_GB2312"/>
          <w:sz w:val="30"/>
          <w:szCs w:val="30"/>
        </w:rPr>
      </w:pPr>
    </w:p>
    <w:p>
      <w:pPr>
        <w:spacing w:line="360" w:lineRule="auto"/>
        <w:jc w:val="center"/>
        <w:rPr>
          <w:rFonts w:hint="eastAsia" w:ascii="仿宋_GB2312" w:eastAsia="仿宋_GB2312"/>
          <w:b/>
          <w:sz w:val="30"/>
          <w:szCs w:val="30"/>
        </w:rPr>
      </w:pPr>
    </w:p>
    <w:p>
      <w:pPr>
        <w:spacing w:line="360" w:lineRule="auto"/>
        <w:jc w:val="center"/>
        <w:rPr>
          <w:rFonts w:hint="eastAsia" w:ascii="仿宋_GB2312" w:eastAsia="仿宋_GB2312"/>
          <w:b/>
          <w:sz w:val="30"/>
          <w:szCs w:val="30"/>
        </w:rPr>
      </w:pPr>
    </w:p>
    <w:p>
      <w:pPr>
        <w:spacing w:line="360" w:lineRule="auto"/>
        <w:jc w:val="center"/>
        <w:rPr>
          <w:rFonts w:hint="eastAsia" w:ascii="仿宋_GB2312" w:eastAsia="仿宋_GB2312"/>
          <w:b/>
          <w:sz w:val="30"/>
          <w:szCs w:val="30"/>
        </w:rPr>
      </w:pPr>
    </w:p>
    <w:p>
      <w:pPr>
        <w:spacing w:line="360" w:lineRule="auto"/>
        <w:jc w:val="center"/>
        <w:rPr>
          <w:rFonts w:hint="eastAsia" w:ascii="宋体" w:hAnsi="宋体"/>
          <w:sz w:val="24"/>
        </w:rPr>
      </w:pPr>
      <w:r>
        <w:rPr>
          <w:rFonts w:hint="eastAsia" w:ascii="宋体" w:hAnsi="宋体"/>
          <w:sz w:val="24"/>
        </w:rPr>
        <w:t xml:space="preserve">                                              山东正盛锅炉有限公司</w:t>
      </w:r>
    </w:p>
    <w:p>
      <w:pPr>
        <w:spacing w:line="360" w:lineRule="auto"/>
        <w:jc w:val="center"/>
        <w:rPr>
          <w:rFonts w:hint="eastAsia" w:ascii="宋体" w:hAnsi="宋体"/>
          <w:sz w:val="24"/>
        </w:rPr>
      </w:pPr>
      <w:r>
        <w:rPr>
          <w:rFonts w:hint="eastAsia" w:ascii="宋体" w:hAnsi="宋体"/>
          <w:sz w:val="24"/>
        </w:rPr>
        <w:t xml:space="preserve">                                               2019年2月11日</w:t>
      </w:r>
    </w:p>
    <w:p>
      <w:pPr>
        <w:spacing w:line="360" w:lineRule="auto"/>
        <w:jc w:val="both"/>
        <w:rPr>
          <w:rFonts w:hint="eastAsia" w:ascii="仿宋_GB2312" w:eastAsia="仿宋_GB2312"/>
          <w:b/>
          <w:sz w:val="30"/>
          <w:szCs w:val="30"/>
        </w:rPr>
      </w:pPr>
    </w:p>
    <w:p>
      <w:pPr>
        <w:spacing w:line="360" w:lineRule="auto"/>
        <w:jc w:val="center"/>
        <w:rPr>
          <w:rFonts w:hint="eastAsia" w:ascii="仿宋_GB2312" w:eastAsia="仿宋_GB2312"/>
          <w:b/>
          <w:sz w:val="30"/>
          <w:szCs w:val="30"/>
        </w:rPr>
      </w:pPr>
    </w:p>
    <w:p>
      <w:pPr>
        <w:spacing w:line="360" w:lineRule="auto"/>
        <w:jc w:val="center"/>
        <w:rPr>
          <w:rFonts w:hint="eastAsia" w:ascii="黑体" w:hAnsi="宋体" w:eastAsia="黑体"/>
          <w:sz w:val="32"/>
          <w:szCs w:val="32"/>
        </w:rPr>
      </w:pPr>
      <w:r>
        <w:rPr>
          <w:rFonts w:hint="eastAsia" w:ascii="黑体" w:hAnsi="宋体" w:eastAsia="黑体"/>
          <w:sz w:val="32"/>
          <w:szCs w:val="32"/>
        </w:rPr>
        <w:t>人员培训制度与监测计划</w:t>
      </w:r>
    </w:p>
    <w:p>
      <w:pPr>
        <w:spacing w:line="800" w:lineRule="exact"/>
        <w:rPr>
          <w:rFonts w:hint="eastAsia" w:ascii="宋体" w:hAnsi="宋体"/>
          <w:sz w:val="24"/>
        </w:rPr>
      </w:pPr>
      <w:r>
        <w:rPr>
          <w:rFonts w:hint="eastAsia" w:ascii="宋体" w:hAnsi="宋体"/>
          <w:sz w:val="24"/>
        </w:rPr>
        <w:t>1、单位领导要高度重视操作人员的日常管理，要在思想上、认识上高度重视，要把一些思想过硬，能力突出、认真负责的职工安排在放射性工作岗位上。</w:t>
      </w:r>
    </w:p>
    <w:p>
      <w:pPr>
        <w:spacing w:line="800" w:lineRule="exact"/>
        <w:rPr>
          <w:rFonts w:hint="eastAsia" w:ascii="宋体" w:hAnsi="宋体"/>
          <w:sz w:val="24"/>
        </w:rPr>
      </w:pPr>
      <w:r>
        <w:rPr>
          <w:rFonts w:hint="eastAsia" w:ascii="宋体" w:hAnsi="宋体"/>
          <w:sz w:val="24"/>
        </w:rPr>
        <w:t>2、坚持组织学习，并针对实际操作过程中发生的问题及时整改，切实提高操作人员使用、检查仪器设备的水平，杜绝事故的发生。</w:t>
      </w:r>
    </w:p>
    <w:p>
      <w:pPr>
        <w:spacing w:line="800" w:lineRule="exact"/>
        <w:rPr>
          <w:rFonts w:hint="eastAsia" w:ascii="宋体" w:hAnsi="宋体"/>
          <w:sz w:val="24"/>
        </w:rPr>
      </w:pPr>
      <w:r>
        <w:rPr>
          <w:rFonts w:hint="eastAsia" w:ascii="宋体" w:hAnsi="宋体"/>
          <w:sz w:val="24"/>
        </w:rPr>
        <w:t>3、对操作水平高的职工进行通报表彰并给予适当奖励，对达不到岗位要求的，坚决不得从事此岗位，确保安全。</w:t>
      </w:r>
    </w:p>
    <w:p>
      <w:pPr>
        <w:spacing w:line="800" w:lineRule="exact"/>
        <w:rPr>
          <w:rFonts w:hint="eastAsia" w:ascii="宋体" w:hAnsi="宋体"/>
          <w:sz w:val="24"/>
        </w:rPr>
      </w:pPr>
      <w:r>
        <w:rPr>
          <w:rFonts w:hint="eastAsia" w:ascii="宋体" w:hAnsi="宋体"/>
          <w:sz w:val="24"/>
        </w:rPr>
        <w:t>4、每年委托有资质的单位进行辐射环境的监测。</w:t>
      </w:r>
    </w:p>
    <w:p>
      <w:pPr>
        <w:spacing w:line="800" w:lineRule="exact"/>
        <w:rPr>
          <w:rFonts w:hint="eastAsia" w:ascii="宋体" w:hAnsi="宋体"/>
          <w:sz w:val="24"/>
        </w:rPr>
      </w:pPr>
      <w:r>
        <w:rPr>
          <w:rFonts w:hint="eastAsia" w:ascii="宋体" w:hAnsi="宋体"/>
          <w:sz w:val="24"/>
        </w:rPr>
        <w:t>5、对辐射工作开展个人剂量监测，并建立个人剂量监测档案。</w:t>
      </w:r>
    </w:p>
    <w:p>
      <w:pPr>
        <w:spacing w:line="720" w:lineRule="auto"/>
        <w:rPr>
          <w:rFonts w:hint="eastAsia" w:ascii="仿宋_GB2312" w:eastAsia="仿宋_GB2312"/>
          <w:sz w:val="30"/>
          <w:szCs w:val="30"/>
        </w:rPr>
      </w:pPr>
    </w:p>
    <w:p>
      <w:pPr>
        <w:spacing w:line="360" w:lineRule="auto"/>
        <w:ind w:firstLine="5700" w:firstLineChars="1900"/>
        <w:rPr>
          <w:rFonts w:hint="eastAsia" w:ascii="仿宋_GB2312" w:eastAsia="仿宋_GB2312"/>
          <w:sz w:val="30"/>
          <w:szCs w:val="30"/>
        </w:rPr>
      </w:pPr>
    </w:p>
    <w:p>
      <w:pPr>
        <w:spacing w:line="800" w:lineRule="exact"/>
        <w:ind w:firstLine="1726" w:firstLineChars="392"/>
        <w:rPr>
          <w:rFonts w:hint="eastAsia" w:ascii="宋体" w:hAnsi="宋体"/>
          <w:b/>
          <w:sz w:val="44"/>
          <w:szCs w:val="44"/>
        </w:rPr>
      </w:pPr>
    </w:p>
    <w:p>
      <w:pPr>
        <w:spacing w:line="800" w:lineRule="exact"/>
        <w:ind w:firstLine="1726" w:firstLineChars="392"/>
        <w:rPr>
          <w:rFonts w:hint="eastAsia" w:ascii="宋体" w:hAnsi="宋体"/>
          <w:b/>
          <w:sz w:val="44"/>
          <w:szCs w:val="44"/>
        </w:rPr>
      </w:pPr>
    </w:p>
    <w:p>
      <w:pPr>
        <w:spacing w:line="800" w:lineRule="exact"/>
        <w:ind w:firstLine="1726" w:firstLineChars="392"/>
        <w:rPr>
          <w:rFonts w:hint="eastAsia" w:ascii="宋体" w:hAnsi="宋体"/>
          <w:b/>
          <w:sz w:val="44"/>
          <w:szCs w:val="44"/>
        </w:rPr>
      </w:pPr>
    </w:p>
    <w:p>
      <w:pPr>
        <w:spacing w:line="360" w:lineRule="auto"/>
        <w:jc w:val="center"/>
        <w:rPr>
          <w:rFonts w:hint="eastAsia" w:ascii="宋体" w:hAnsi="宋体"/>
          <w:sz w:val="24"/>
        </w:rPr>
      </w:pPr>
      <w:r>
        <w:rPr>
          <w:rFonts w:hint="eastAsia" w:ascii="宋体" w:hAnsi="宋体"/>
          <w:sz w:val="24"/>
        </w:rPr>
        <w:t xml:space="preserve">                                             山东正盛锅炉有限公司</w:t>
      </w:r>
    </w:p>
    <w:p>
      <w:pPr>
        <w:spacing w:line="360" w:lineRule="auto"/>
        <w:jc w:val="center"/>
        <w:rPr>
          <w:rFonts w:hint="eastAsia" w:ascii="宋体" w:hAnsi="宋体"/>
          <w:sz w:val="24"/>
        </w:rPr>
      </w:pPr>
      <w:r>
        <w:rPr>
          <w:rFonts w:hint="eastAsia" w:ascii="宋体" w:hAnsi="宋体"/>
          <w:sz w:val="24"/>
        </w:rPr>
        <w:t xml:space="preserve">                                               2019年2月11日</w:t>
      </w:r>
    </w:p>
    <w:p>
      <w:pPr>
        <w:spacing w:line="800" w:lineRule="exact"/>
        <w:ind w:firstLine="1726" w:firstLineChars="392"/>
        <w:rPr>
          <w:rFonts w:hint="eastAsia" w:ascii="宋体" w:hAnsi="宋体"/>
          <w:b/>
          <w:sz w:val="44"/>
          <w:szCs w:val="44"/>
        </w:rPr>
      </w:pPr>
    </w:p>
    <w:p>
      <w:pPr>
        <w:spacing w:line="800" w:lineRule="exact"/>
        <w:rPr>
          <w:rFonts w:hint="eastAsia" w:ascii="宋体" w:hAnsi="宋体"/>
          <w:b/>
          <w:sz w:val="44"/>
          <w:szCs w:val="44"/>
        </w:rPr>
      </w:pPr>
    </w:p>
    <w:p>
      <w:pPr>
        <w:spacing w:line="800" w:lineRule="exact"/>
        <w:jc w:val="center"/>
        <w:rPr>
          <w:rFonts w:hint="eastAsia" w:ascii="黑体" w:hAnsi="宋体" w:eastAsia="黑体"/>
          <w:sz w:val="32"/>
          <w:szCs w:val="32"/>
        </w:rPr>
      </w:pPr>
      <w:r>
        <w:rPr>
          <w:rFonts w:hint="eastAsia" w:ascii="黑体" w:hAnsi="宋体" w:eastAsia="黑体"/>
          <w:sz w:val="32"/>
          <w:szCs w:val="32"/>
        </w:rPr>
        <w:t>自行检查及年度</w:t>
      </w:r>
      <w:r>
        <w:rPr>
          <w:rFonts w:hint="eastAsia" w:ascii="黑体" w:hAnsi="宋体" w:eastAsia="黑体"/>
          <w:color w:val="000000"/>
          <w:sz w:val="32"/>
          <w:szCs w:val="32"/>
        </w:rPr>
        <w:t>评估</w:t>
      </w:r>
      <w:r>
        <w:rPr>
          <w:rFonts w:hint="eastAsia" w:ascii="黑体" w:hAnsi="宋体" w:eastAsia="黑体"/>
          <w:sz w:val="32"/>
          <w:szCs w:val="32"/>
        </w:rPr>
        <w:t>制度</w:t>
      </w:r>
    </w:p>
    <w:p>
      <w:pPr>
        <w:spacing w:line="800" w:lineRule="exact"/>
        <w:ind w:firstLine="480" w:firstLineChars="200"/>
        <w:rPr>
          <w:rFonts w:hint="eastAsia" w:ascii="宋体" w:hAnsi="宋体"/>
          <w:sz w:val="24"/>
        </w:rPr>
      </w:pPr>
      <w:r>
        <w:rPr>
          <w:rFonts w:hint="eastAsia" w:ascii="宋体" w:hAnsi="宋体"/>
          <w:sz w:val="24"/>
        </w:rPr>
        <w:t>为加强放射性工作防护管理，保护环境，保障人体健康，落实辐射工作安全责任，根据《中华人民共和国放射性污染防治法》和《放射性同位素与射线装置安全和防护条例》（国务院令第449号）的有关规定，制定本制度：</w:t>
      </w:r>
    </w:p>
    <w:p>
      <w:pPr>
        <w:numPr>
          <w:ilvl w:val="0"/>
          <w:numId w:val="4"/>
        </w:numPr>
        <w:spacing w:line="800" w:lineRule="exact"/>
        <w:rPr>
          <w:rFonts w:hint="eastAsia" w:ascii="宋体" w:hAnsi="宋体"/>
          <w:sz w:val="24"/>
        </w:rPr>
      </w:pPr>
      <w:r>
        <w:rPr>
          <w:rFonts w:hint="eastAsia" w:ascii="宋体" w:hAnsi="宋体"/>
          <w:sz w:val="24"/>
        </w:rPr>
        <w:t>对探伤室工作场所和周围的区域每年检测一次。</w:t>
      </w:r>
    </w:p>
    <w:p>
      <w:pPr>
        <w:numPr>
          <w:ilvl w:val="0"/>
          <w:numId w:val="4"/>
        </w:numPr>
        <w:spacing w:line="800" w:lineRule="exact"/>
        <w:rPr>
          <w:rFonts w:hint="eastAsia" w:ascii="宋体" w:hAnsi="宋体"/>
          <w:sz w:val="24"/>
        </w:rPr>
      </w:pPr>
      <w:r>
        <w:rPr>
          <w:rFonts w:hint="eastAsia" w:ascii="宋体" w:hAnsi="宋体"/>
          <w:sz w:val="24"/>
        </w:rPr>
        <w:t>安全门机连锁装置每月检查一次。</w:t>
      </w:r>
    </w:p>
    <w:p>
      <w:pPr>
        <w:spacing w:line="800" w:lineRule="exact"/>
        <w:rPr>
          <w:rFonts w:hint="eastAsia" w:ascii="宋体" w:hAnsi="宋体"/>
          <w:color w:val="000000"/>
          <w:sz w:val="24"/>
        </w:rPr>
      </w:pPr>
      <w:r>
        <w:rPr>
          <w:rFonts w:hint="eastAsia" w:ascii="宋体" w:hAnsi="宋体"/>
          <w:color w:val="000000"/>
          <w:sz w:val="24"/>
        </w:rPr>
        <w:t>3、对工作人员使用的个人剂量片每三个月检测一次剂量，并计入剂量档案长期保存。</w:t>
      </w:r>
    </w:p>
    <w:p>
      <w:pPr>
        <w:spacing w:line="800" w:lineRule="exact"/>
        <w:rPr>
          <w:rFonts w:hint="eastAsia" w:ascii="宋体" w:hAnsi="宋体"/>
          <w:color w:val="000000"/>
          <w:sz w:val="24"/>
        </w:rPr>
      </w:pPr>
      <w:r>
        <w:rPr>
          <w:rFonts w:hint="eastAsia" w:ascii="宋体" w:hAnsi="宋体"/>
          <w:color w:val="000000"/>
          <w:sz w:val="24"/>
        </w:rPr>
        <w:t>4、每年1月31日之前上交年度评估报告。</w:t>
      </w:r>
    </w:p>
    <w:p>
      <w:pPr>
        <w:spacing w:line="800" w:lineRule="exact"/>
        <w:rPr>
          <w:rFonts w:hint="eastAsia" w:ascii="宋体" w:hAnsi="宋体"/>
          <w:sz w:val="24"/>
        </w:rPr>
      </w:pPr>
      <w:r>
        <w:rPr>
          <w:rFonts w:hint="eastAsia" w:ascii="宋体" w:hAnsi="宋体"/>
          <w:color w:val="000000"/>
          <w:sz w:val="24"/>
        </w:rPr>
        <w:t>5、</w:t>
      </w:r>
      <w:r>
        <w:rPr>
          <w:rFonts w:hint="eastAsia" w:ascii="宋体" w:hAnsi="宋体"/>
          <w:sz w:val="24"/>
        </w:rPr>
        <w:t>各项规章制度的实施情况和监测资料必须详细记录并妥善保管存档备案。</w:t>
      </w:r>
    </w:p>
    <w:p>
      <w:pPr>
        <w:spacing w:line="800" w:lineRule="exact"/>
        <w:rPr>
          <w:rFonts w:hint="eastAsia" w:ascii="宋体" w:hAnsi="宋体"/>
          <w:sz w:val="28"/>
          <w:szCs w:val="28"/>
        </w:rPr>
      </w:pPr>
    </w:p>
    <w:p>
      <w:pPr>
        <w:spacing w:line="800" w:lineRule="exact"/>
        <w:rPr>
          <w:rFonts w:hint="eastAsia" w:ascii="宋体" w:hAnsi="宋体"/>
          <w:sz w:val="28"/>
          <w:szCs w:val="28"/>
        </w:rPr>
      </w:pPr>
    </w:p>
    <w:p>
      <w:pPr>
        <w:spacing w:line="800" w:lineRule="exact"/>
        <w:rPr>
          <w:rFonts w:hint="eastAsia" w:ascii="宋体" w:hAnsi="宋体"/>
          <w:sz w:val="28"/>
          <w:szCs w:val="28"/>
        </w:rPr>
      </w:pPr>
    </w:p>
    <w:p>
      <w:pPr>
        <w:spacing w:line="800" w:lineRule="exact"/>
        <w:rPr>
          <w:rFonts w:hint="eastAsia" w:ascii="宋体" w:hAnsi="宋体"/>
          <w:sz w:val="28"/>
          <w:szCs w:val="28"/>
        </w:rPr>
      </w:pPr>
    </w:p>
    <w:p>
      <w:pPr>
        <w:spacing w:line="360" w:lineRule="auto"/>
        <w:jc w:val="center"/>
        <w:rPr>
          <w:rFonts w:hint="eastAsia" w:ascii="宋体" w:hAnsi="宋体"/>
          <w:sz w:val="24"/>
        </w:rPr>
      </w:pPr>
      <w:r>
        <w:rPr>
          <w:rFonts w:hint="eastAsia" w:ascii="宋体" w:hAnsi="宋体"/>
          <w:sz w:val="24"/>
        </w:rPr>
        <w:t xml:space="preserve">                                              山东正盛锅炉有限公司</w:t>
      </w:r>
    </w:p>
    <w:p>
      <w:pPr>
        <w:spacing w:line="360" w:lineRule="auto"/>
        <w:jc w:val="center"/>
        <w:rPr>
          <w:rFonts w:hint="eastAsia" w:ascii="宋体" w:hAnsi="宋体"/>
          <w:sz w:val="24"/>
        </w:rPr>
      </w:pPr>
      <w:r>
        <w:rPr>
          <w:rFonts w:hint="eastAsia" w:ascii="宋体" w:hAnsi="宋体"/>
          <w:sz w:val="24"/>
        </w:rPr>
        <w:t xml:space="preserve">                                               2019年2月11日</w:t>
      </w:r>
    </w:p>
    <w:p>
      <w:pPr>
        <w:spacing w:line="1200" w:lineRule="exact"/>
        <w:jc w:val="both"/>
        <w:rPr>
          <w:rFonts w:hint="eastAsia" w:ascii="宋体" w:hAnsi="宋体"/>
          <w:b/>
          <w:color w:val="FF0000"/>
          <w:w w:val="50"/>
          <w:sz w:val="96"/>
          <w:szCs w:val="96"/>
        </w:rPr>
      </w:pPr>
    </w:p>
    <w:p>
      <w:pPr>
        <w:adjustRightInd w:val="0"/>
        <w:snapToGrid w:val="0"/>
        <w:jc w:val="center"/>
        <w:rPr>
          <w:rFonts w:hint="eastAsia" w:ascii="黑体" w:hAnsi="宋体" w:eastAsia="黑体"/>
          <w:bCs/>
          <w:sz w:val="36"/>
          <w:szCs w:val="36"/>
        </w:rPr>
      </w:pPr>
    </w:p>
    <w:p>
      <w:pPr>
        <w:spacing w:line="1200" w:lineRule="exact"/>
        <w:ind w:left="-2" w:leftChars="-1"/>
        <w:jc w:val="center"/>
        <w:rPr>
          <w:rFonts w:hint="eastAsia" w:ascii="宋体" w:hAnsi="宋体"/>
          <w:b/>
          <w:color w:val="FF0000"/>
          <w:w w:val="50"/>
          <w:sz w:val="72"/>
          <w:szCs w:val="72"/>
        </w:rPr>
      </w:pPr>
      <w:r>
        <w:rPr>
          <w:rFonts w:hint="eastAsia" w:ascii="宋体" w:hAnsi="宋体"/>
          <w:b/>
          <w:color w:val="FF0000"/>
          <w:w w:val="50"/>
          <w:sz w:val="72"/>
          <w:szCs w:val="72"/>
        </w:rPr>
        <w:t>山东正盛锅炉有限公司文件</w:t>
      </w:r>
    </w:p>
    <w:p>
      <w:pPr>
        <w:spacing w:line="400" w:lineRule="exact"/>
        <w:jc w:val="center"/>
        <w:rPr>
          <w:rFonts w:hint="eastAsia" w:ascii="宋体" w:hAnsi="宋体"/>
          <w:sz w:val="28"/>
          <w:szCs w:val="28"/>
        </w:rPr>
      </w:pPr>
      <w:r>
        <w:rPr>
          <w:rFonts w:hint="eastAsia" w:ascii="宋体" w:hAnsi="宋体"/>
          <w:sz w:val="28"/>
          <w:szCs w:val="28"/>
        </w:rPr>
        <w:t>正锅字〔2019〕第03号</w:t>
      </w:r>
    </w:p>
    <w:p>
      <w:pPr>
        <w:spacing w:line="400" w:lineRule="exact"/>
        <w:rPr>
          <w:rFonts w:hint="eastAsia" w:ascii="宋体" w:hAnsi="宋体"/>
          <w:color w:val="FF6600"/>
          <w:sz w:val="32"/>
          <w:szCs w:val="32"/>
          <w:u w:val="single"/>
        </w:rPr>
      </w:pPr>
      <w:r>
        <w:rPr>
          <w:rFonts w:hint="eastAsia" w:ascii="宋体" w:hAnsi="宋体"/>
          <w:color w:val="FF6600"/>
          <w:sz w:val="32"/>
          <w:szCs w:val="32"/>
          <w:u w:val="single"/>
        </w:rPr>
        <w:t xml:space="preserve">                                                                                  </w:t>
      </w:r>
    </w:p>
    <w:p>
      <w:pPr>
        <w:spacing w:line="400" w:lineRule="exact"/>
        <w:rPr>
          <w:rFonts w:hint="eastAsia" w:ascii="宋体" w:hAnsi="宋体"/>
          <w:color w:val="FF6600"/>
          <w:sz w:val="32"/>
          <w:szCs w:val="32"/>
          <w:u w:val="single"/>
        </w:rPr>
      </w:pPr>
    </w:p>
    <w:p>
      <w:pPr>
        <w:adjustRightInd w:val="0"/>
        <w:snapToGrid w:val="0"/>
        <w:jc w:val="center"/>
        <w:rPr>
          <w:rFonts w:hint="eastAsia" w:ascii="黑体" w:hAnsi="宋体" w:eastAsia="黑体"/>
          <w:bCs/>
          <w:sz w:val="32"/>
          <w:szCs w:val="32"/>
        </w:rPr>
      </w:pPr>
      <w:r>
        <w:rPr>
          <w:rFonts w:hint="eastAsia" w:ascii="黑体" w:hAnsi="宋体" w:eastAsia="黑体"/>
          <w:bCs/>
          <w:sz w:val="32"/>
          <w:szCs w:val="32"/>
        </w:rPr>
        <w:t>山东正盛锅炉有限公司辐射安全事故应急预案</w:t>
      </w:r>
    </w:p>
    <w:p>
      <w:pPr>
        <w:adjustRightInd w:val="0"/>
        <w:snapToGrid w:val="0"/>
        <w:jc w:val="center"/>
        <w:rPr>
          <w:rFonts w:hint="eastAsia" w:ascii="黑体" w:hAnsi="宋体" w:eastAsia="黑体"/>
          <w:bCs/>
          <w:sz w:val="44"/>
          <w:szCs w:val="44"/>
        </w:rPr>
      </w:pP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为做好辐射事故应急准备与响应工作，确保一旦发生辐射事故时，能够准确地决策并及时采取必要和适当的应急处理工作，特制定本应急措施：</w:t>
      </w:r>
    </w:p>
    <w:p>
      <w:pPr>
        <w:pStyle w:val="7"/>
        <w:adjustRightInd w:val="0"/>
        <w:snapToGrid w:val="0"/>
        <w:spacing w:line="360" w:lineRule="auto"/>
        <w:ind w:left="420" w:firstLine="200"/>
        <w:rPr>
          <w:rFonts w:hint="default" w:ascii="Times New Roman" w:hAnsi="Times New Roman" w:eastAsia="宋体" w:cs="Times New Roman"/>
          <w:b/>
          <w:sz w:val="24"/>
        </w:rPr>
      </w:pPr>
      <w:r>
        <w:rPr>
          <w:rFonts w:hint="default" w:ascii="Times New Roman" w:hAnsi="Times New Roman" w:eastAsia="宋体" w:cs="Times New Roman"/>
          <w:b/>
          <w:sz w:val="24"/>
        </w:rPr>
        <w:t>一、编制依据与应急原则</w:t>
      </w:r>
    </w:p>
    <w:p>
      <w:pPr>
        <w:pStyle w:val="7"/>
        <w:adjustRightInd w:val="0"/>
        <w:snapToGrid w:val="0"/>
        <w:spacing w:line="360" w:lineRule="auto"/>
        <w:ind w:left="42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（一）编制依据：国家相关法律法规和《国家环境保护总局辐射事故应急预案》。</w:t>
      </w:r>
    </w:p>
    <w:p>
      <w:pPr>
        <w:pStyle w:val="7"/>
        <w:adjustRightInd w:val="0"/>
        <w:snapToGrid w:val="0"/>
        <w:spacing w:line="360" w:lineRule="auto"/>
        <w:ind w:left="42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（二）应急原则：以人为本，预防为主；分级响应，应对及时。</w:t>
      </w:r>
    </w:p>
    <w:p>
      <w:pPr>
        <w:pStyle w:val="7"/>
        <w:adjustRightInd w:val="0"/>
        <w:snapToGrid w:val="0"/>
        <w:spacing w:line="360" w:lineRule="auto"/>
        <w:ind w:left="42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（三）适用范围：轮胎检测设备造成人员受到意外的异常照射或环境放射性污染的事件。</w:t>
      </w:r>
    </w:p>
    <w:p>
      <w:pPr>
        <w:pStyle w:val="7"/>
        <w:adjustRightInd w:val="0"/>
        <w:snapToGrid w:val="0"/>
        <w:spacing w:line="360" w:lineRule="auto"/>
        <w:ind w:left="420" w:firstLine="200"/>
        <w:rPr>
          <w:rFonts w:hint="default" w:ascii="Times New Roman" w:hAnsi="Times New Roman" w:eastAsia="宋体" w:cs="Times New Roman"/>
          <w:b/>
          <w:sz w:val="24"/>
        </w:rPr>
      </w:pPr>
      <w:r>
        <w:rPr>
          <w:rFonts w:hint="default" w:ascii="Times New Roman" w:hAnsi="Times New Roman" w:eastAsia="宋体" w:cs="Times New Roman"/>
          <w:b/>
          <w:sz w:val="24"/>
        </w:rPr>
        <w:t>二、辐射事故应急组织与职责</w:t>
      </w:r>
    </w:p>
    <w:p>
      <w:pPr>
        <w:pStyle w:val="7"/>
        <w:adjustRightInd w:val="0"/>
        <w:snapToGrid w:val="0"/>
        <w:spacing w:line="360" w:lineRule="auto"/>
        <w:ind w:left="42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（一）一旦发生意外辐射事故时，事故现场工作人员在做到自身防护安全的情况下，应立即采取安全应急措施。</w:t>
      </w:r>
    </w:p>
    <w:p>
      <w:pPr>
        <w:pStyle w:val="7"/>
        <w:adjustRightInd w:val="0"/>
        <w:snapToGrid w:val="0"/>
        <w:spacing w:line="360" w:lineRule="auto"/>
        <w:ind w:left="42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（二）应采取的安全应急措施：</w: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立即撤离有关人员，封锁现场，切断一切可能扩大污染范围的环节，上报公司辐射事故应急管理领导小组（附后），公司辐射事故应急管理领导小组立即按照相关规定在最短的时限内，上报县环保局、县公安局及县卫生局等有关部门，并迅速开展检测、确定污染范围程度。</w: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2.对可能受到辐射损害的人员，辐射事故应急医疗救护小组应立即采取隔离或应急措施，迅速安排受照人员接受医学检查和实施医疗救治。</w: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3.对污染现场尚未达到安全水平以前，不得解除现场封锁。</w: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（三）如发生辐射事故，公司积极配合事故处理相关部门做好善后处理工作。</w: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（四）待辐射事故现场满足应急终止条件应急终止后，辐射事故应急管理领导小组还应完成下列任务：</w: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1.评价所有的应急工作日志、记录、书面信息等；</w: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2.评价造成应急状态的事故，指导相关科室查出原因，防止类似事故重复发生；</w: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3.评价应急期间所采取的行动规范；</w: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4.根据实践经验，及时对应急实施程序进行修订。</w: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5.向相关主管部门提交事故的原因、应急响应情况及经验教训、采取的措施等情况总结报告。</w:t>
      </w:r>
    </w:p>
    <w:p>
      <w:pPr>
        <w:adjustRightInd w:val="0"/>
        <w:snapToGrid w:val="0"/>
        <w:spacing w:line="360" w:lineRule="auto"/>
        <w:rPr>
          <w:rFonts w:hint="default" w:ascii="Times New Roman" w:hAnsi="Times New Roman" w:eastAsia="宋体" w:cs="Times New Roman"/>
          <w:b/>
          <w:sz w:val="24"/>
        </w:rPr>
      </w:pPr>
      <w:r>
        <w:rPr>
          <w:rFonts w:hint="default" w:ascii="Times New Roman" w:hAnsi="Times New Roman" w:eastAsia="宋体" w:cs="Times New Roman"/>
          <w:b/>
          <w:sz w:val="24"/>
        </w:rPr>
        <w:t>附1：辐射事故应急管理领导小组：</w: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 xml:space="preserve">组长：张守财  </w: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成员：  张强    刘延庆    顾林    代庆刚</w: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辐射事故应急管理领导小组下设办公室，具体负责辐射事故应急措施的修订、相关事宜的联络及事故应急措施的组织演练和实施。</w:t>
      </w:r>
    </w:p>
    <w:p>
      <w:pPr>
        <w:adjustRightInd w:val="0"/>
        <w:snapToGrid w:val="0"/>
        <w:spacing w:line="360" w:lineRule="auto"/>
        <w:rPr>
          <w:rFonts w:hint="default" w:ascii="Times New Roman" w:hAnsi="Times New Roman" w:eastAsia="宋体" w:cs="Times New Roman"/>
          <w:b/>
          <w:sz w:val="24"/>
        </w:rPr>
      </w:pPr>
      <w:r>
        <w:rPr>
          <w:rFonts w:hint="default" w:ascii="Times New Roman" w:hAnsi="Times New Roman" w:eastAsia="宋体" w:cs="Times New Roman"/>
          <w:b/>
          <w:sz w:val="24"/>
        </w:rPr>
        <w:t>附2：辐射事故应急医疗救护小组</w: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组长：刘延庆</w:t>
      </w:r>
    </w:p>
    <w:p>
      <w:pPr>
        <w:adjustRightInd w:val="0"/>
        <w:snapToGrid w:val="0"/>
        <w:spacing w:line="360" w:lineRule="auto"/>
        <w:ind w:firstLine="480" w:firstLineChars="200"/>
        <w:rPr>
          <w:rFonts w:hint="default" w:ascii="Times New Roman" w:hAnsi="Times New Roman" w:eastAsia="宋体" w:cs="Times New Roman"/>
          <w:sz w:val="32"/>
          <w:szCs w:val="32"/>
        </w:rPr>
      </w:pPr>
      <w:r>
        <w:rPr>
          <w:rFonts w:hint="default" w:ascii="Times New Roman" w:hAnsi="Times New Roman" w:eastAsia="宋体" w:cs="Times New Roman"/>
          <w:sz w:val="24"/>
        </w:rPr>
        <w:t>成员：张守财   张强     顾林</w:t>
      </w:r>
      <w:r>
        <w:rPr>
          <w:rFonts w:hint="default" w:ascii="Times New Roman" w:hAnsi="Times New Roman" w:eastAsia="宋体" w:cs="Times New Roman"/>
          <w:sz w:val="32"/>
          <w:szCs w:val="32"/>
        </w:rPr>
        <w:t xml:space="preserve">  </w:t>
      </w:r>
    </w:p>
    <w:p>
      <w:pPr>
        <w:adjustRightInd w:val="0"/>
        <w:snapToGrid w:val="0"/>
        <w:spacing w:line="360" w:lineRule="auto"/>
        <w:rPr>
          <w:rFonts w:hint="default" w:ascii="Times New Roman" w:hAnsi="Times New Roman" w:eastAsia="宋体" w:cs="Times New Roman"/>
          <w:b/>
          <w:sz w:val="24"/>
        </w:rPr>
      </w:pPr>
      <w:r>
        <w:rPr>
          <w:rFonts w:hint="default" w:ascii="Times New Roman" w:hAnsi="Times New Roman" w:eastAsia="宋体" w:cs="Times New Roman"/>
          <w:b/>
          <w:sz w:val="24"/>
        </w:rPr>
        <w:t>附3：辐射事故应急处理相关人员联系电话：</w:t>
      </w:r>
    </w:p>
    <w:p>
      <w:pPr>
        <w:adjustRightInd w:val="0"/>
        <w:snapToGrid w:val="0"/>
        <w:spacing w:line="360" w:lineRule="auto"/>
        <w:rPr>
          <w:rFonts w:hint="default" w:ascii="Times New Roman" w:hAnsi="Times New Roman" w:eastAsia="宋体" w:cs="Times New Roman"/>
          <w:b/>
          <w:sz w:val="24"/>
        </w:rPr>
      </w:pPr>
      <w:r>
        <w:rPr>
          <w:rFonts w:hint="default" w:ascii="Times New Roman" w:hAnsi="Times New Roman" w:eastAsia="宋体" w:cs="Times New Roman"/>
          <w:sz w:val="24"/>
        </w:rPr>
        <w:t>张守财13453755775     刘延庆13854725621</w:t>
      </w:r>
    </w:p>
    <w:p>
      <w:pPr>
        <w:adjustRightInd w:val="0"/>
        <w:snapToGrid w:val="0"/>
        <w:spacing w:line="360" w:lineRule="auto"/>
        <w:rPr>
          <w:rFonts w:hint="default" w:ascii="Times New Roman" w:hAnsi="Times New Roman" w:eastAsia="宋体" w:cs="Times New Roman"/>
          <w:sz w:val="24"/>
        </w:rPr>
      </w:pPr>
      <w:r>
        <w:rPr>
          <w:rFonts w:hint="default" w:ascii="Times New Roman" w:hAnsi="Times New Roman" w:eastAsia="宋体" w:cs="Times New Roman"/>
          <w:sz w:val="24"/>
        </w:rPr>
        <w:t>张强13001787979       顾林13953796177</w:t>
      </w:r>
      <w:r>
        <w:rPr>
          <w:rFonts w:hint="default" w:ascii="Times New Roman" w:hAnsi="Times New Roman" w:eastAsia="宋体" w:cs="Times New Roman"/>
          <w:sz w:val="32"/>
          <w:szCs w:val="32"/>
        </w:rPr>
        <w:t xml:space="preserve"> </w:t>
      </w:r>
    </w:p>
    <w:p>
      <w:pPr>
        <w:adjustRightInd w:val="0"/>
        <w:snapToGrid w:val="0"/>
        <w:spacing w:line="360" w:lineRule="auto"/>
        <w:rPr>
          <w:rFonts w:hint="default" w:ascii="Times New Roman" w:hAnsi="Times New Roman" w:eastAsia="宋体" w:cs="Times New Roman"/>
          <w:sz w:val="24"/>
        </w:rPr>
      </w:pPr>
      <w:r>
        <w:rPr>
          <w:rFonts w:hint="default" w:ascii="Times New Roman" w:hAnsi="Times New Roman" w:eastAsia="宋体" w:cs="Times New Roman"/>
          <w:sz w:val="24"/>
        </w:rPr>
        <w:t xml:space="preserve"> </w:t>
      </w:r>
      <w:r>
        <w:rPr>
          <w:rFonts w:hint="default" w:ascii="Times New Roman" w:hAnsi="Times New Roman" w:eastAsia="宋体" w:cs="Times New Roman"/>
          <w:b/>
          <w:sz w:val="24"/>
        </w:rPr>
        <w:t>附4：相关部门联系电话</w:t>
      </w:r>
    </w:p>
    <w:p>
      <w:pPr>
        <w:adjustRightInd w:val="0"/>
        <w:snapToGrid w:val="0"/>
        <w:spacing w:line="360" w:lineRule="auto"/>
        <w:rPr>
          <w:rFonts w:hint="default" w:ascii="Times New Roman" w:hAnsi="Times New Roman" w:eastAsia="宋体" w:cs="Times New Roman"/>
          <w:sz w:val="24"/>
        </w:rPr>
      </w:pPr>
      <w:r>
        <w:rPr>
          <w:rFonts w:hint="default" w:ascii="Times New Roman" w:hAnsi="Times New Roman" w:eastAsia="宋体" w:cs="Times New Roman"/>
          <w:sz w:val="24"/>
        </w:rPr>
        <w:t>开发区环保局 0635-8515151    开发区卫计委0635-8513383   开发区公安局110</w:t>
      </w:r>
    </w:p>
    <w:p>
      <w:pPr>
        <w:adjustRightInd w:val="0"/>
        <w:snapToGrid w:val="0"/>
        <w:spacing w:before="100" w:beforeAutospacing="1" w:line="280" w:lineRule="atLeast"/>
        <w:ind w:firstLine="4640" w:firstLineChars="1450"/>
        <w:rPr>
          <w:rFonts w:hint="default" w:ascii="Times New Roman" w:hAnsi="Times New Roman" w:eastAsia="宋体" w:cs="Times New Roman"/>
          <w:sz w:val="32"/>
          <w:szCs w:val="32"/>
        </w:rPr>
      </w:pPr>
    </w:p>
    <w:p>
      <w:pPr>
        <w:adjustRightInd w:val="0"/>
        <w:snapToGrid w:val="0"/>
        <w:spacing w:before="100" w:beforeAutospacing="1" w:line="280" w:lineRule="atLeast"/>
        <w:ind w:firstLine="4640" w:firstLineChars="1450"/>
        <w:rPr>
          <w:rFonts w:hint="eastAsia" w:ascii="宋体" w:hAnsi="宋体"/>
          <w:sz w:val="32"/>
          <w:szCs w:val="32"/>
        </w:rPr>
      </w:pPr>
      <w:r>
        <w:rPr>
          <w:rFonts w:hint="eastAsia" w:ascii="宋体" w:hAnsi="宋体"/>
          <w:sz w:val="32"/>
          <w:szCs w:val="32"/>
        </w:rPr>
        <w:t xml:space="preserve">          </w:t>
      </w:r>
    </w:p>
    <w:p>
      <w:pPr>
        <w:adjustRightInd w:val="0"/>
        <w:snapToGrid w:val="0"/>
        <w:spacing w:before="100" w:beforeAutospacing="1" w:line="280" w:lineRule="atLeast"/>
        <w:ind w:firstLine="4640" w:firstLineChars="1450"/>
        <w:rPr>
          <w:rFonts w:hint="eastAsia" w:ascii="宋体" w:hAnsi="宋体"/>
          <w:sz w:val="24"/>
        </w:rPr>
      </w:pPr>
      <w:r>
        <w:rPr>
          <w:rFonts w:hint="eastAsia" w:ascii="宋体" w:hAnsi="宋体"/>
          <w:sz w:val="32"/>
          <w:szCs w:val="32"/>
        </w:rPr>
        <w:t xml:space="preserve"> </w:t>
      </w:r>
      <w:r>
        <w:rPr>
          <w:rFonts w:hint="eastAsia" w:ascii="宋体" w:hAnsi="宋体" w:eastAsia="宋体"/>
          <w:sz w:val="32"/>
          <w:szCs w:val="32"/>
          <w:lang w:val="en-US" w:eastAsia="zh-CN"/>
        </w:rPr>
        <w:t xml:space="preserve">    </w:t>
      </w:r>
      <w:r>
        <w:rPr>
          <w:rFonts w:hint="eastAsia" w:ascii="宋体" w:hAnsi="宋体"/>
          <w:sz w:val="24"/>
        </w:rPr>
        <w:t>二</w:t>
      </w:r>
      <w:r>
        <w:rPr>
          <w:rFonts w:hint="eastAsia" w:ascii="宋体" w:hAnsi="宋体" w:cs="宋体"/>
          <w:sz w:val="24"/>
        </w:rPr>
        <w:t>〇一九</w:t>
      </w:r>
      <w:r>
        <w:rPr>
          <w:rFonts w:hint="eastAsia" w:ascii="宋体" w:hAnsi="宋体" w:cs="仿宋_GB2312"/>
          <w:sz w:val="24"/>
        </w:rPr>
        <w:t>年二月十一日</w:t>
      </w:r>
    </w:p>
    <w:p>
      <w:pPr>
        <w:spacing w:line="640" w:lineRule="exact"/>
        <w:ind w:firstLine="2429" w:firstLineChars="550"/>
        <w:rPr>
          <w:rFonts w:hint="default" w:ascii="宋体" w:hAnsi="宋体" w:eastAsia="宋体"/>
          <w:b/>
          <w:sz w:val="44"/>
          <w:szCs w:val="44"/>
          <w:lang w:val="en-US" w:eastAsia="zh-CN"/>
        </w:rPr>
      </w:pPr>
      <w:r>
        <w:rPr>
          <w:rFonts w:hint="eastAsia" w:ascii="宋体" w:hAnsi="宋体" w:eastAsia="宋体"/>
          <w:b/>
          <w:sz w:val="44"/>
          <w:szCs w:val="44"/>
          <w:lang w:val="en-US" w:eastAsia="zh-CN"/>
        </w:rPr>
        <w:t xml:space="preserve">    </w:t>
      </w:r>
    </w:p>
    <w:p>
      <w:pPr>
        <w:spacing w:line="640" w:lineRule="exact"/>
        <w:ind w:firstLine="2421" w:firstLineChars="550"/>
        <w:rPr>
          <w:rFonts w:hint="eastAsia" w:ascii="宋体" w:hAnsi="宋体"/>
          <w:b/>
          <w:sz w:val="44"/>
          <w:szCs w:val="44"/>
        </w:rPr>
      </w:pPr>
    </w:p>
    <w:p>
      <w:pPr>
        <w:spacing w:line="640" w:lineRule="exact"/>
        <w:ind w:firstLine="2421" w:firstLineChars="550"/>
        <w:rPr>
          <w:rFonts w:hint="eastAsia" w:ascii="宋体" w:hAnsi="宋体"/>
          <w:b/>
          <w:sz w:val="44"/>
          <w:szCs w:val="44"/>
        </w:rPr>
      </w:pPr>
    </w:p>
    <w:p>
      <w:pPr>
        <w:spacing w:line="640" w:lineRule="exact"/>
        <w:ind w:firstLine="2421" w:firstLineChars="550"/>
        <w:rPr>
          <w:rFonts w:hint="eastAsia" w:ascii="宋体" w:hAnsi="宋体"/>
          <w:b/>
          <w:sz w:val="44"/>
          <w:szCs w:val="44"/>
        </w:rPr>
      </w:pPr>
    </w:p>
    <w:p>
      <w:pPr>
        <w:spacing w:line="640" w:lineRule="exact"/>
        <w:ind w:firstLine="2421" w:firstLineChars="550"/>
        <w:rPr>
          <w:rFonts w:hint="eastAsia" w:ascii="宋体" w:hAnsi="宋体"/>
          <w:b/>
          <w:sz w:val="44"/>
          <w:szCs w:val="44"/>
        </w:rPr>
      </w:pPr>
      <w:r>
        <w:rPr>
          <w:rFonts w:hint="eastAsia" w:ascii="宋体" w:hAnsi="宋体"/>
          <w:b/>
          <w:sz w:val="44"/>
          <w:szCs w:val="44"/>
        </w:rPr>
        <w:t>辐射环境监测方案</w:t>
      </w:r>
    </w:p>
    <w:p>
      <w:pPr>
        <w:spacing w:line="700" w:lineRule="exact"/>
        <w:ind w:firstLine="570"/>
        <w:rPr>
          <w:rFonts w:hint="eastAsia" w:ascii="宋体" w:hAnsi="宋体"/>
          <w:sz w:val="24"/>
        </w:rPr>
      </w:pPr>
      <w:r>
        <w:rPr>
          <w:rFonts w:hint="eastAsia" w:ascii="宋体" w:hAnsi="宋体"/>
          <w:sz w:val="24"/>
        </w:rPr>
        <w:t>按照环保部门的要求购置相应的检测仪器，定期或不定期地对工作场所和周围环境进行检测。如发现异常情况或怀疑有异常情况，应及时对工作场所和环境进行检测。</w:t>
      </w:r>
    </w:p>
    <w:p>
      <w:pPr>
        <w:spacing w:line="700" w:lineRule="exact"/>
        <w:rPr>
          <w:rFonts w:hint="eastAsia" w:ascii="宋体" w:hAnsi="宋体"/>
          <w:sz w:val="24"/>
        </w:rPr>
      </w:pPr>
      <w:r>
        <w:rPr>
          <w:rFonts w:hint="eastAsia" w:ascii="宋体" w:hAnsi="宋体"/>
          <w:sz w:val="24"/>
        </w:rPr>
        <w:t>1.辐射环境检测方案及内容</w:t>
      </w:r>
    </w:p>
    <w:p>
      <w:pPr>
        <w:spacing w:line="700" w:lineRule="exact"/>
        <w:rPr>
          <w:rFonts w:hint="eastAsia" w:ascii="宋体" w:hAnsi="宋体"/>
          <w:sz w:val="24"/>
        </w:rPr>
      </w:pPr>
      <w:r>
        <w:rPr>
          <w:rFonts w:hint="eastAsia" w:ascii="宋体" w:hAnsi="宋体"/>
          <w:sz w:val="24"/>
        </w:rPr>
        <w:t>（1）监测项目：X（γ）辐射。</w:t>
      </w:r>
    </w:p>
    <w:p>
      <w:pPr>
        <w:spacing w:line="700" w:lineRule="exact"/>
        <w:rPr>
          <w:rFonts w:hint="eastAsia" w:ascii="宋体" w:hAnsi="宋体"/>
          <w:sz w:val="24"/>
        </w:rPr>
      </w:pPr>
      <w:r>
        <w:rPr>
          <w:rFonts w:hint="eastAsia" w:ascii="宋体" w:hAnsi="宋体"/>
          <w:sz w:val="24"/>
        </w:rPr>
        <w:t>（2）监测内容：X（γ）空气吸收剂量率。</w:t>
      </w:r>
    </w:p>
    <w:p>
      <w:pPr>
        <w:spacing w:line="700" w:lineRule="exact"/>
        <w:rPr>
          <w:rFonts w:hint="eastAsia" w:ascii="宋体" w:hAnsi="宋体"/>
          <w:sz w:val="24"/>
        </w:rPr>
      </w:pPr>
      <w:r>
        <w:rPr>
          <w:rFonts w:hint="eastAsia" w:ascii="宋体" w:hAnsi="宋体"/>
          <w:sz w:val="24"/>
        </w:rPr>
        <w:t>（3）监测范围：探伤室为中心，周围50m范围内。</w:t>
      </w:r>
    </w:p>
    <w:p>
      <w:pPr>
        <w:spacing w:line="700" w:lineRule="exact"/>
        <w:rPr>
          <w:rFonts w:hint="eastAsia" w:ascii="宋体" w:hAnsi="宋体"/>
          <w:sz w:val="24"/>
        </w:rPr>
      </w:pPr>
      <w:r>
        <w:rPr>
          <w:rFonts w:hint="eastAsia" w:ascii="宋体" w:hAnsi="宋体"/>
          <w:sz w:val="24"/>
        </w:rPr>
        <w:t>（4）监测频次：1～2次/年或应急。</w:t>
      </w:r>
    </w:p>
    <w:p>
      <w:pPr>
        <w:spacing w:line="700" w:lineRule="exact"/>
        <w:rPr>
          <w:rFonts w:hint="eastAsia" w:ascii="宋体" w:hAnsi="宋体"/>
          <w:sz w:val="24"/>
        </w:rPr>
      </w:pPr>
      <w:r>
        <w:rPr>
          <w:rFonts w:hint="eastAsia" w:ascii="宋体" w:hAnsi="宋体"/>
          <w:sz w:val="24"/>
        </w:rPr>
        <w:t>2.个人剂量的监督与监测</w:t>
      </w:r>
    </w:p>
    <w:p>
      <w:pPr>
        <w:spacing w:line="700" w:lineRule="exact"/>
        <w:ind w:firstLine="570"/>
        <w:rPr>
          <w:rFonts w:hint="eastAsia" w:ascii="宋体" w:hAnsi="宋体"/>
          <w:sz w:val="24"/>
        </w:rPr>
      </w:pPr>
      <w:r>
        <w:rPr>
          <w:rFonts w:hint="eastAsia" w:ascii="宋体" w:hAnsi="宋体"/>
          <w:sz w:val="24"/>
        </w:rPr>
        <w:t>操作人员应佩戴个人剂量计（剂量片）。委托有资质的技术机构每三个月检查和评估工作人员的个人剂量，监测数据填入个人剂量档案。个人剂量档案人手一册，由专人负责保管和管理，个人剂量档案应包括个人基本信息、工作单位及剂量监测结果等材料，个人剂量档案应保存至辐射工作人员年满七十五周岁或者停止辐射工作三十年，以满足《放射性同位素与射线装置安全和防护管理办法》（环境保护部令第18号）要求。</w:t>
      </w:r>
    </w:p>
    <w:p>
      <w:pPr>
        <w:spacing w:line="700" w:lineRule="exact"/>
        <w:rPr>
          <w:rFonts w:hint="eastAsia" w:ascii="宋体" w:hAnsi="宋体"/>
          <w:sz w:val="28"/>
          <w:szCs w:val="28"/>
        </w:rPr>
      </w:pPr>
      <w:r>
        <w:rPr>
          <w:rFonts w:hint="eastAsia" w:ascii="宋体" w:hAnsi="宋体"/>
          <w:sz w:val="24"/>
        </w:rPr>
        <w:t>3.监测结果和监测报告除存档外，应急时上报当地环保行政主管部门。</w:t>
      </w:r>
    </w:p>
    <w:p>
      <w:pPr>
        <w:spacing w:line="580" w:lineRule="exact"/>
        <w:rPr>
          <w:rFonts w:hint="eastAsia" w:ascii="宋体" w:hAnsi="宋体"/>
          <w:sz w:val="24"/>
        </w:rPr>
      </w:pPr>
      <w:r>
        <w:rPr>
          <w:rFonts w:hint="eastAsia" w:ascii="宋体" w:hAnsi="宋体"/>
          <w:sz w:val="28"/>
          <w:szCs w:val="28"/>
        </w:rPr>
        <w:t xml:space="preserve">                                        </w:t>
      </w:r>
      <w:r>
        <w:rPr>
          <w:rFonts w:hint="eastAsia" w:ascii="宋体" w:hAnsi="宋体"/>
          <w:sz w:val="24"/>
        </w:rPr>
        <w:t xml:space="preserve"> </w:t>
      </w:r>
    </w:p>
    <w:p>
      <w:pPr>
        <w:spacing w:line="580" w:lineRule="exact"/>
        <w:ind w:firstLine="6000" w:firstLineChars="2500"/>
        <w:rPr>
          <w:rFonts w:hint="eastAsia" w:ascii="宋体" w:hAnsi="宋体"/>
          <w:sz w:val="24"/>
        </w:rPr>
      </w:pPr>
      <w:r>
        <w:rPr>
          <w:rFonts w:hint="eastAsia" w:ascii="宋体" w:hAnsi="宋体"/>
          <w:sz w:val="24"/>
        </w:rPr>
        <w:t>山东正盛锅炉有限公司</w:t>
      </w:r>
    </w:p>
    <w:p>
      <w:pPr>
        <w:spacing w:line="580" w:lineRule="exact"/>
        <w:jc w:val="center"/>
        <w:rPr>
          <w:rFonts w:hint="eastAsia" w:ascii="宋体" w:hAnsi="宋体"/>
          <w:sz w:val="24"/>
        </w:rPr>
      </w:pPr>
      <w:r>
        <w:rPr>
          <w:rFonts w:hint="eastAsia" w:ascii="宋体" w:hAnsi="宋体"/>
          <w:sz w:val="24"/>
        </w:rPr>
        <w:t xml:space="preserve">                                               2019年2月11日</w:t>
      </w:r>
    </w:p>
    <w:p>
      <w:pPr>
        <w:spacing w:line="500" w:lineRule="exact"/>
        <w:rPr>
          <w:rFonts w:hint="eastAsia" w:ascii="宋体" w:hAnsi="宋体"/>
        </w:rPr>
      </w:pPr>
    </w:p>
    <w:p>
      <w:pPr>
        <w:spacing w:line="600" w:lineRule="exact"/>
        <w:jc w:val="center"/>
        <w:rPr>
          <w:rFonts w:hint="eastAsia" w:ascii="宋体" w:hAnsi="宋体"/>
          <w:b/>
          <w:sz w:val="44"/>
          <w:szCs w:val="44"/>
        </w:rPr>
      </w:pPr>
      <w:r>
        <w:rPr>
          <w:rFonts w:hint="eastAsia" w:ascii="宋体" w:hAnsi="宋体"/>
          <w:b/>
          <w:sz w:val="44"/>
          <w:szCs w:val="44"/>
        </w:rPr>
        <w:t>辐射工作安全责任书</w:t>
      </w:r>
    </w:p>
    <w:p>
      <w:pPr>
        <w:spacing w:line="600" w:lineRule="exact"/>
        <w:ind w:firstLine="560" w:firstLineChars="200"/>
        <w:rPr>
          <w:rFonts w:hint="eastAsia" w:ascii="宋体" w:hAnsi="宋体"/>
          <w:sz w:val="28"/>
          <w:szCs w:val="28"/>
          <w:u w:val="single"/>
        </w:rPr>
      </w:pPr>
      <w:r>
        <w:rPr>
          <w:rFonts w:hint="eastAsia" w:ascii="宋体" w:hAnsi="宋体"/>
          <w:sz w:val="28"/>
          <w:szCs w:val="28"/>
        </w:rPr>
        <w:t>为防治放射性污染，保护环境，保障人身健康，落实辐射工作安全责任，根据《中华人民共和国放射性污染防治法》和《放射性同位素与射线装置安全和防护条例》（国务院令第449号）的有关规定，</w:t>
      </w:r>
      <w:r>
        <w:rPr>
          <w:rFonts w:hint="eastAsia" w:ascii="宋体" w:hAnsi="宋体"/>
          <w:sz w:val="28"/>
          <w:szCs w:val="28"/>
          <w:u w:val="single"/>
        </w:rPr>
        <w:t>山东正盛锅炉有限公司</w:t>
      </w:r>
      <w:r>
        <w:rPr>
          <w:rFonts w:hint="eastAsia" w:ascii="宋体" w:hAnsi="宋体"/>
          <w:sz w:val="28"/>
          <w:szCs w:val="28"/>
        </w:rPr>
        <w:t>（辐射工作单位名称）承诺：</w:t>
      </w:r>
    </w:p>
    <w:p>
      <w:pPr>
        <w:spacing w:line="600" w:lineRule="exact"/>
        <w:ind w:firstLine="537" w:firstLineChars="192"/>
        <w:rPr>
          <w:rFonts w:hint="eastAsia" w:ascii="宋体" w:hAnsi="宋体"/>
          <w:sz w:val="28"/>
          <w:szCs w:val="28"/>
        </w:rPr>
      </w:pPr>
      <w:r>
        <w:rPr>
          <w:rFonts w:hint="eastAsia" w:ascii="宋体" w:hAnsi="宋体"/>
          <w:sz w:val="28"/>
          <w:szCs w:val="28"/>
        </w:rPr>
        <w:t>一、单位负责人</w:t>
      </w:r>
      <w:r>
        <w:rPr>
          <w:rFonts w:hint="eastAsia" w:ascii="宋体" w:hAnsi="宋体"/>
          <w:sz w:val="28"/>
          <w:szCs w:val="28"/>
          <w:u w:val="single"/>
        </w:rPr>
        <w:t>张守财</w:t>
      </w:r>
      <w:r>
        <w:rPr>
          <w:rFonts w:hint="eastAsia" w:ascii="宋体" w:hAnsi="宋体"/>
          <w:sz w:val="28"/>
          <w:szCs w:val="28"/>
        </w:rPr>
        <w:t>（职务</w:t>
      </w:r>
      <w:r>
        <w:rPr>
          <w:rFonts w:hint="eastAsia" w:ascii="宋体" w:hAnsi="宋体"/>
          <w:sz w:val="28"/>
          <w:szCs w:val="28"/>
          <w:u w:val="single"/>
        </w:rPr>
        <w:t xml:space="preserve"> 副总经理 </w:t>
      </w:r>
      <w:r>
        <w:rPr>
          <w:rFonts w:hint="eastAsia" w:ascii="宋体" w:hAnsi="宋体"/>
          <w:sz w:val="28"/>
          <w:szCs w:val="28"/>
        </w:rPr>
        <w:t>）为本单位辐射工作安全责任人。</w:t>
      </w:r>
    </w:p>
    <w:p>
      <w:pPr>
        <w:spacing w:line="600" w:lineRule="exact"/>
        <w:ind w:firstLine="537" w:firstLineChars="192"/>
        <w:rPr>
          <w:rFonts w:hint="eastAsia" w:ascii="宋体" w:hAnsi="宋体"/>
          <w:sz w:val="28"/>
          <w:szCs w:val="28"/>
        </w:rPr>
      </w:pPr>
      <w:r>
        <w:rPr>
          <w:rFonts w:hint="eastAsia" w:ascii="宋体" w:hAnsi="宋体"/>
          <w:sz w:val="28"/>
          <w:szCs w:val="28"/>
        </w:rPr>
        <w:t>二、设置专职机构辐射安全与环境保护科小组，指定专人刘延庆负责射线装置的安全和防护工作。</w:t>
      </w:r>
    </w:p>
    <w:p>
      <w:pPr>
        <w:spacing w:line="600" w:lineRule="exact"/>
        <w:ind w:firstLine="537" w:firstLineChars="192"/>
        <w:rPr>
          <w:rFonts w:hint="eastAsia" w:ascii="宋体" w:hAnsi="宋体"/>
          <w:sz w:val="28"/>
          <w:szCs w:val="28"/>
        </w:rPr>
      </w:pPr>
      <w:r>
        <w:rPr>
          <w:rFonts w:hint="eastAsia" w:ascii="宋体" w:hAnsi="宋体"/>
          <w:sz w:val="28"/>
          <w:szCs w:val="28"/>
        </w:rPr>
        <w:t>三、在许可规定的范围内从事辐射工作。</w:t>
      </w:r>
    </w:p>
    <w:p>
      <w:pPr>
        <w:spacing w:line="600" w:lineRule="exact"/>
        <w:ind w:firstLine="537" w:firstLineChars="192"/>
        <w:rPr>
          <w:rFonts w:hint="eastAsia" w:ascii="宋体" w:hAnsi="宋体"/>
          <w:sz w:val="28"/>
          <w:szCs w:val="28"/>
        </w:rPr>
      </w:pPr>
      <w:r>
        <w:rPr>
          <w:rFonts w:hint="eastAsia" w:ascii="宋体" w:hAnsi="宋体"/>
          <w:sz w:val="28"/>
          <w:szCs w:val="28"/>
        </w:rPr>
        <w:t>四、健全安全、保安和防护管理规章制度，制定辐射事故应急方案，并采取措施防止辐射事故的发生。一旦发生事故将立即报告当地环保部门。</w:t>
      </w:r>
    </w:p>
    <w:p>
      <w:pPr>
        <w:spacing w:line="600" w:lineRule="exact"/>
        <w:ind w:firstLine="537" w:firstLineChars="192"/>
        <w:rPr>
          <w:rFonts w:hint="eastAsia" w:ascii="宋体" w:hAnsi="宋体"/>
          <w:sz w:val="28"/>
          <w:szCs w:val="28"/>
        </w:rPr>
      </w:pPr>
      <w:r>
        <w:rPr>
          <w:rFonts w:hint="eastAsia" w:ascii="宋体" w:hAnsi="宋体"/>
          <w:sz w:val="28"/>
          <w:szCs w:val="28"/>
        </w:rPr>
        <w:t>五、建立放射性装置的档案，并定期清点。</w:t>
      </w:r>
    </w:p>
    <w:p>
      <w:pPr>
        <w:spacing w:line="600" w:lineRule="exact"/>
        <w:ind w:firstLine="537" w:firstLineChars="192"/>
        <w:rPr>
          <w:rFonts w:hint="eastAsia" w:ascii="宋体" w:hAnsi="宋体"/>
          <w:sz w:val="28"/>
          <w:szCs w:val="28"/>
        </w:rPr>
      </w:pPr>
      <w:r>
        <w:rPr>
          <w:rFonts w:hint="eastAsia" w:ascii="宋体" w:hAnsi="宋体"/>
          <w:sz w:val="28"/>
          <w:szCs w:val="28"/>
        </w:rPr>
        <w:t>六、指定专人张强负责放射性装置保管工作。放射性装置单独存放，不与易燃、易爆、腐蚀性等物品混存。确保贮存场所具有有效防火、防水、防盗、防丢失、防泄漏的安全措施。贮存、领取、使用、归还放射性装置时及时进行登记、检查，做到账物相符。</w:t>
      </w:r>
    </w:p>
    <w:p>
      <w:pPr>
        <w:spacing w:line="600" w:lineRule="exact"/>
        <w:ind w:firstLine="537" w:firstLineChars="192"/>
        <w:rPr>
          <w:rFonts w:hint="eastAsia" w:ascii="宋体" w:hAnsi="宋体"/>
          <w:sz w:val="28"/>
          <w:szCs w:val="28"/>
        </w:rPr>
      </w:pPr>
      <w:r>
        <w:rPr>
          <w:rFonts w:hint="eastAsia" w:ascii="宋体" w:hAnsi="宋体"/>
          <w:sz w:val="28"/>
          <w:szCs w:val="28"/>
        </w:rPr>
        <w:t>七、保证辐射工作场所安全、防护和污染防治设施符合国家有关要求，并确保这些设施正常运行。</w:t>
      </w:r>
    </w:p>
    <w:p>
      <w:pPr>
        <w:spacing w:line="600" w:lineRule="exact"/>
        <w:ind w:firstLine="537" w:firstLineChars="192"/>
        <w:rPr>
          <w:rFonts w:hint="eastAsia" w:ascii="宋体" w:hAnsi="宋体"/>
          <w:sz w:val="28"/>
          <w:szCs w:val="28"/>
        </w:rPr>
      </w:pPr>
      <w:r>
        <w:rPr>
          <w:rFonts w:hint="eastAsia" w:ascii="宋体" w:hAnsi="宋体"/>
          <w:sz w:val="28"/>
          <w:szCs w:val="28"/>
        </w:rPr>
        <w:t>八、发生任何涉及放射性装置的转让、转移行为时，在规定时间内办理审批、备案手续。</w:t>
      </w:r>
    </w:p>
    <w:p>
      <w:pPr>
        <w:spacing w:line="600" w:lineRule="exact"/>
        <w:ind w:firstLine="537" w:firstLineChars="192"/>
        <w:rPr>
          <w:rFonts w:hint="eastAsia" w:ascii="宋体" w:hAnsi="宋体"/>
          <w:sz w:val="28"/>
          <w:szCs w:val="28"/>
        </w:rPr>
      </w:pPr>
      <w:r>
        <w:rPr>
          <w:rFonts w:hint="eastAsia" w:ascii="宋体" w:hAnsi="宋体"/>
          <w:sz w:val="28"/>
          <w:szCs w:val="28"/>
        </w:rPr>
        <w:t>九、在运输或委托其他单位运输放射性装置时，遵守有关法律法规，制定突发事件的应急方案，并有专人押运。</w:t>
      </w:r>
    </w:p>
    <w:p>
      <w:pPr>
        <w:spacing w:line="600" w:lineRule="exact"/>
        <w:ind w:firstLine="537" w:firstLineChars="192"/>
        <w:rPr>
          <w:rFonts w:hint="eastAsia" w:ascii="宋体" w:hAnsi="宋体"/>
          <w:sz w:val="28"/>
          <w:szCs w:val="28"/>
        </w:rPr>
      </w:pPr>
      <w:r>
        <w:rPr>
          <w:rFonts w:hint="eastAsia" w:ascii="宋体" w:hAnsi="宋体"/>
          <w:sz w:val="28"/>
          <w:szCs w:val="28"/>
        </w:rPr>
        <w:t>十、按有关规定妥善处置放射性废物或及时送城市放射性废物库贮存。</w:t>
      </w:r>
    </w:p>
    <w:p>
      <w:pPr>
        <w:spacing w:line="600" w:lineRule="exact"/>
        <w:ind w:firstLine="537" w:firstLineChars="192"/>
        <w:rPr>
          <w:rFonts w:hint="eastAsia" w:ascii="宋体" w:hAnsi="宋体"/>
          <w:sz w:val="28"/>
          <w:szCs w:val="28"/>
        </w:rPr>
      </w:pPr>
      <w:r>
        <w:rPr>
          <w:rFonts w:hint="eastAsia" w:ascii="宋体" w:hAnsi="宋体"/>
          <w:sz w:val="28"/>
          <w:szCs w:val="28"/>
        </w:rPr>
        <w:t>十一、对本单位辐射人员进行有关法律、法规、规章、专业技术、安全防护和应急响应等知识的培训教育，持证上岗。</w:t>
      </w:r>
    </w:p>
    <w:p>
      <w:pPr>
        <w:spacing w:line="600" w:lineRule="exact"/>
        <w:ind w:firstLine="537" w:firstLineChars="192"/>
        <w:rPr>
          <w:rFonts w:hint="eastAsia" w:ascii="宋体" w:hAnsi="宋体"/>
          <w:sz w:val="28"/>
          <w:szCs w:val="28"/>
        </w:rPr>
      </w:pPr>
      <w:r>
        <w:rPr>
          <w:rFonts w:hint="eastAsia" w:ascii="宋体" w:hAnsi="宋体"/>
          <w:sz w:val="28"/>
          <w:szCs w:val="28"/>
        </w:rPr>
        <w:t>十二、每年对本单位辐射工作安全与防护状况进行一次自我安全评估，安全评估报告将对存在的安全隐患提出整改方案，安全评估报告报省级环保部门备案。</w:t>
      </w:r>
    </w:p>
    <w:p>
      <w:pPr>
        <w:spacing w:line="600" w:lineRule="exact"/>
        <w:ind w:firstLine="537" w:firstLineChars="192"/>
        <w:rPr>
          <w:rFonts w:hint="eastAsia" w:ascii="宋体" w:hAnsi="宋体"/>
          <w:sz w:val="28"/>
          <w:szCs w:val="28"/>
        </w:rPr>
      </w:pPr>
      <w:r>
        <w:rPr>
          <w:rFonts w:hint="eastAsia" w:ascii="宋体" w:hAnsi="宋体"/>
          <w:sz w:val="28"/>
          <w:szCs w:val="28"/>
        </w:rPr>
        <w:t>十三、建立辐射工作人员健康和个人剂量档案。</w:t>
      </w:r>
    </w:p>
    <w:p>
      <w:pPr>
        <w:spacing w:line="600" w:lineRule="exact"/>
        <w:ind w:firstLine="537" w:firstLineChars="192"/>
        <w:rPr>
          <w:rFonts w:hint="eastAsia" w:ascii="宋体" w:hAnsi="宋体"/>
          <w:color w:val="000000" w:themeColor="text1"/>
          <w:sz w:val="28"/>
          <w:szCs w:val="28"/>
        </w:rPr>
      </w:pPr>
      <w:r>
        <w:rPr>
          <w:rFonts w:hint="eastAsia" w:ascii="宋体" w:hAnsi="宋体"/>
          <w:color w:val="000000" w:themeColor="text1"/>
          <w:sz w:val="28"/>
          <w:szCs w:val="28"/>
        </w:rPr>
        <w:t>十四、探伤机报废后交由生产厂家回收处理。</w:t>
      </w:r>
    </w:p>
    <w:p>
      <w:pPr>
        <w:spacing w:line="600" w:lineRule="exact"/>
        <w:ind w:firstLine="537" w:firstLineChars="192"/>
        <w:rPr>
          <w:rFonts w:hint="eastAsia" w:ascii="宋体" w:hAnsi="宋体"/>
          <w:sz w:val="28"/>
          <w:szCs w:val="28"/>
        </w:rPr>
      </w:pPr>
      <w:r>
        <w:rPr>
          <w:rFonts w:hint="eastAsia" w:ascii="宋体" w:hAnsi="宋体"/>
          <w:sz w:val="28"/>
          <w:szCs w:val="28"/>
        </w:rPr>
        <w:t>五、认真履行上述责任，如有违反，造成不良后果的，将依法承担有关法律及经济责任。</w:t>
      </w:r>
    </w:p>
    <w:p>
      <w:pPr>
        <w:spacing w:line="500" w:lineRule="exact"/>
        <w:ind w:firstLine="537" w:firstLineChars="192"/>
        <w:rPr>
          <w:rFonts w:hint="eastAsia" w:ascii="宋体" w:hAnsi="宋体"/>
          <w:sz w:val="28"/>
          <w:szCs w:val="28"/>
        </w:rPr>
      </w:pPr>
    </w:p>
    <w:p>
      <w:pPr>
        <w:spacing w:line="500" w:lineRule="exact"/>
        <w:rPr>
          <w:rFonts w:hint="eastAsia" w:ascii="宋体" w:hAnsi="宋体"/>
          <w:sz w:val="28"/>
          <w:szCs w:val="28"/>
        </w:rPr>
      </w:pPr>
    </w:p>
    <w:p>
      <w:pPr>
        <w:spacing w:line="800" w:lineRule="exact"/>
        <w:ind w:firstLine="630" w:firstLineChars="225"/>
        <w:rPr>
          <w:rFonts w:hint="eastAsia" w:ascii="宋体" w:hAnsi="宋体"/>
          <w:sz w:val="28"/>
          <w:szCs w:val="28"/>
        </w:rPr>
      </w:pPr>
      <w:r>
        <w:rPr>
          <w:rFonts w:hint="eastAsia" w:ascii="宋体" w:hAnsi="宋体"/>
          <w:sz w:val="28"/>
          <w:szCs w:val="28"/>
        </w:rPr>
        <w:t>单位：                               （公章）</w:t>
      </w:r>
    </w:p>
    <w:p>
      <w:pPr>
        <w:spacing w:line="800" w:lineRule="exact"/>
        <w:ind w:firstLine="630" w:firstLineChars="225"/>
        <w:rPr>
          <w:rFonts w:hint="eastAsia" w:ascii="宋体" w:hAnsi="宋体"/>
          <w:sz w:val="28"/>
          <w:szCs w:val="28"/>
        </w:rPr>
      </w:pPr>
      <w:r>
        <w:rPr>
          <w:rFonts w:hint="eastAsia" w:ascii="宋体" w:hAnsi="宋体"/>
          <w:sz w:val="28"/>
          <w:szCs w:val="28"/>
        </w:rPr>
        <w:t>法定代表人（签字）：</w:t>
      </w:r>
    </w:p>
    <w:p>
      <w:pPr>
        <w:spacing w:line="800" w:lineRule="exact"/>
        <w:ind w:firstLine="630" w:firstLineChars="225"/>
        <w:rPr>
          <w:rFonts w:hint="eastAsia" w:ascii="宋体" w:hAnsi="宋体"/>
          <w:sz w:val="28"/>
          <w:szCs w:val="28"/>
        </w:rPr>
      </w:pPr>
      <w:r>
        <w:rPr>
          <w:rFonts w:hint="eastAsia" w:ascii="宋体" w:hAnsi="宋体"/>
          <w:sz w:val="28"/>
          <w:szCs w:val="28"/>
        </w:rPr>
        <w:t>负责人：</w:t>
      </w:r>
    </w:p>
    <w:p>
      <w:pPr>
        <w:spacing w:line="800" w:lineRule="exact"/>
        <w:ind w:firstLine="630" w:firstLineChars="225"/>
        <w:rPr>
          <w:rFonts w:hint="eastAsia" w:ascii="宋体" w:hAnsi="宋体"/>
          <w:sz w:val="28"/>
          <w:szCs w:val="28"/>
        </w:rPr>
      </w:pPr>
      <w:r>
        <w:rPr>
          <w:rFonts w:hint="eastAsia" w:ascii="宋体" w:hAnsi="宋体"/>
          <w:sz w:val="28"/>
          <w:szCs w:val="28"/>
        </w:rPr>
        <w:t>电话：</w:t>
      </w:r>
    </w:p>
    <w:p>
      <w:pPr>
        <w:spacing w:line="800" w:lineRule="exact"/>
        <w:ind w:firstLine="630" w:firstLineChars="225"/>
        <w:rPr>
          <w:rFonts w:hint="eastAsia" w:ascii="宋体" w:hAnsi="宋体"/>
          <w:sz w:val="28"/>
          <w:szCs w:val="28"/>
        </w:rPr>
      </w:pPr>
      <w:r>
        <w:rPr>
          <w:rFonts w:hint="eastAsia" w:ascii="宋体" w:hAnsi="宋体"/>
          <w:sz w:val="28"/>
          <w:szCs w:val="28"/>
        </w:rPr>
        <w:t>日期：</w:t>
      </w:r>
    </w:p>
    <w:p>
      <w:pPr>
        <w:spacing w:line="800" w:lineRule="exact"/>
        <w:ind w:firstLine="630" w:firstLineChars="225"/>
        <w:rPr>
          <w:rFonts w:hint="eastAsia" w:ascii="宋体" w:hAnsi="宋体"/>
          <w:sz w:val="28"/>
          <w:szCs w:val="28"/>
        </w:rPr>
      </w:pPr>
    </w:p>
    <w:p>
      <w:pPr>
        <w:spacing w:line="800" w:lineRule="exact"/>
        <w:ind w:firstLine="630" w:firstLineChars="225"/>
        <w:rPr>
          <w:rFonts w:hint="eastAsia" w:ascii="宋体" w:hAnsi="宋体"/>
          <w:sz w:val="28"/>
          <w:szCs w:val="28"/>
        </w:rPr>
      </w:pPr>
    </w:p>
    <w:p>
      <w:pPr>
        <w:spacing w:line="800" w:lineRule="exact"/>
        <w:ind w:firstLine="2241" w:firstLineChars="700"/>
        <w:rPr>
          <w:rFonts w:hint="eastAsia" w:ascii="宋体" w:hAnsi="宋体"/>
          <w:b/>
          <w:sz w:val="32"/>
          <w:szCs w:val="32"/>
        </w:rPr>
      </w:pPr>
      <w:r>
        <w:rPr>
          <w:rFonts w:hint="eastAsia" w:ascii="宋体" w:hAnsi="宋体"/>
          <w:b/>
          <w:sz w:val="32"/>
          <w:szCs w:val="32"/>
        </w:rPr>
        <w:t>射线装置处理处置计划</w:t>
      </w:r>
    </w:p>
    <w:p>
      <w:pPr>
        <w:spacing w:line="800" w:lineRule="exact"/>
        <w:ind w:firstLine="630" w:firstLineChars="225"/>
        <w:rPr>
          <w:rFonts w:hint="eastAsia" w:ascii="宋体" w:hAnsi="宋体"/>
          <w:sz w:val="28"/>
          <w:szCs w:val="28"/>
        </w:rPr>
      </w:pPr>
      <w:r>
        <w:rPr>
          <w:rFonts w:hint="eastAsia" w:ascii="宋体" w:hAnsi="宋体"/>
          <w:sz w:val="28"/>
          <w:szCs w:val="28"/>
        </w:rPr>
        <w:t>我单位使用的射线装置在出现损坏无法维修或达到使用年限不能继续使用的情况下，将对射线装置进行固定资产报废或送交有资质的单位进行处理，并报县级以上环保部门备案。我单位承诺不擅自处置射线装置或未经批准转让。</w:t>
      </w:r>
    </w:p>
    <w:p>
      <w:pPr>
        <w:spacing w:line="800" w:lineRule="exact"/>
        <w:rPr>
          <w:rFonts w:hint="eastAsia" w:ascii="宋体" w:hAnsi="宋体"/>
          <w:sz w:val="24"/>
        </w:rPr>
      </w:pPr>
    </w:p>
    <w:p>
      <w:pPr>
        <w:spacing w:line="800" w:lineRule="exact"/>
        <w:rPr>
          <w:rFonts w:hint="eastAsia" w:ascii="宋体" w:hAnsi="宋体"/>
          <w:sz w:val="24"/>
        </w:rPr>
      </w:pPr>
    </w:p>
    <w:p>
      <w:pPr>
        <w:spacing w:line="800" w:lineRule="exact"/>
        <w:rPr>
          <w:rFonts w:hint="eastAsia" w:ascii="宋体" w:hAnsi="宋体"/>
          <w:sz w:val="24"/>
        </w:rPr>
      </w:pPr>
    </w:p>
    <w:p>
      <w:pPr>
        <w:spacing w:line="800" w:lineRule="exact"/>
        <w:rPr>
          <w:rFonts w:hint="eastAsia" w:ascii="宋体" w:hAnsi="宋体"/>
          <w:sz w:val="24"/>
        </w:rPr>
      </w:pPr>
    </w:p>
    <w:p>
      <w:pPr>
        <w:spacing w:line="800" w:lineRule="exact"/>
        <w:rPr>
          <w:rFonts w:hint="eastAsia" w:ascii="宋体" w:hAnsi="宋体"/>
          <w:sz w:val="24"/>
        </w:rPr>
      </w:pPr>
    </w:p>
    <w:p>
      <w:pPr>
        <w:spacing w:line="800" w:lineRule="exact"/>
        <w:rPr>
          <w:rFonts w:hint="eastAsia" w:ascii="宋体" w:hAnsi="宋体"/>
          <w:sz w:val="24"/>
        </w:rPr>
      </w:pPr>
    </w:p>
    <w:p>
      <w:pPr>
        <w:spacing w:line="800" w:lineRule="exact"/>
        <w:rPr>
          <w:rFonts w:hint="eastAsia" w:ascii="宋体" w:hAnsi="宋体"/>
          <w:sz w:val="24"/>
        </w:rPr>
      </w:pPr>
    </w:p>
    <w:p>
      <w:pPr>
        <w:spacing w:line="800" w:lineRule="exact"/>
        <w:rPr>
          <w:rFonts w:hint="eastAsia" w:ascii="宋体" w:hAnsi="宋体"/>
          <w:sz w:val="24"/>
        </w:rPr>
      </w:pPr>
      <w:r>
        <w:rPr>
          <w:rFonts w:hint="eastAsia" w:ascii="宋体" w:hAnsi="宋体"/>
          <w:sz w:val="24"/>
        </w:rPr>
        <w:t xml:space="preserve">                                          山东正盛锅炉有限公司</w:t>
      </w:r>
    </w:p>
    <w:p>
      <w:pPr>
        <w:spacing w:line="800" w:lineRule="exact"/>
        <w:rPr>
          <w:rFonts w:hint="eastAsia" w:ascii="宋体" w:hAnsi="宋体"/>
          <w:sz w:val="24"/>
        </w:rPr>
      </w:pPr>
      <w:r>
        <w:rPr>
          <w:rFonts w:hint="eastAsia" w:ascii="宋体" w:hAnsi="宋体"/>
          <w:sz w:val="24"/>
        </w:rPr>
        <w:t xml:space="preserve">                                             2019年2月20日</w:t>
      </w:r>
    </w:p>
    <w:p>
      <w:pPr>
        <w:rPr>
          <w:rFonts w:hint="eastAsia" w:ascii="宋体" w:hAnsi="宋体"/>
          <w:sz w:val="24"/>
        </w:rPr>
      </w:pPr>
    </w:p>
    <w:p>
      <w:pPr>
        <w:pStyle w:val="6"/>
        <w:spacing w:line="240" w:lineRule="auto"/>
        <w:ind w:right="0"/>
        <w:jc w:val="left"/>
        <w:rPr>
          <w:rFonts w:hint="eastAsia"/>
          <w:b/>
          <w:bCs/>
          <w:lang w:eastAsia="zh-CN"/>
        </w:rPr>
      </w:pPr>
    </w:p>
    <w:p>
      <w:pPr>
        <w:pStyle w:val="6"/>
        <w:spacing w:line="240" w:lineRule="auto"/>
        <w:ind w:right="0"/>
        <w:jc w:val="left"/>
        <w:rPr>
          <w:rFonts w:hint="eastAsia"/>
          <w:b/>
          <w:bCs/>
          <w:lang w:eastAsia="zh-CN"/>
        </w:rPr>
      </w:pPr>
    </w:p>
    <w:p>
      <w:pPr>
        <w:pStyle w:val="6"/>
        <w:spacing w:line="240" w:lineRule="auto"/>
        <w:ind w:right="0"/>
        <w:jc w:val="left"/>
        <w:rPr>
          <w:rFonts w:hint="eastAsia"/>
          <w:b/>
          <w:bCs/>
          <w:lang w:eastAsia="zh-CN"/>
        </w:rPr>
      </w:pPr>
    </w:p>
    <w:p>
      <w:pPr>
        <w:pStyle w:val="6"/>
        <w:spacing w:line="240" w:lineRule="auto"/>
        <w:ind w:right="0"/>
        <w:jc w:val="left"/>
        <w:rPr>
          <w:rFonts w:hint="eastAsia"/>
          <w:b/>
          <w:bCs/>
          <w:lang w:eastAsia="zh-CN"/>
        </w:rPr>
      </w:pPr>
    </w:p>
    <w:p>
      <w:pPr>
        <w:pStyle w:val="6"/>
        <w:spacing w:line="240" w:lineRule="auto"/>
        <w:ind w:right="0"/>
        <w:jc w:val="left"/>
        <w:rPr>
          <w:rFonts w:hint="eastAsia"/>
          <w:b/>
          <w:bCs/>
          <w:lang w:eastAsia="zh-CN"/>
        </w:rPr>
      </w:pPr>
    </w:p>
    <w:p>
      <w:pPr>
        <w:pStyle w:val="6"/>
        <w:spacing w:line="240" w:lineRule="auto"/>
        <w:ind w:right="0"/>
        <w:jc w:val="left"/>
        <w:rPr>
          <w:rFonts w:hint="eastAsia"/>
          <w:b/>
          <w:bCs/>
          <w:lang w:eastAsia="zh-CN"/>
        </w:rPr>
      </w:pPr>
    </w:p>
    <w:p>
      <w:pPr>
        <w:pStyle w:val="6"/>
        <w:spacing w:line="240" w:lineRule="auto"/>
        <w:ind w:right="0"/>
        <w:jc w:val="left"/>
        <w:rPr>
          <w:rFonts w:hint="eastAsia"/>
          <w:b/>
          <w:bCs/>
          <w:lang w:eastAsia="zh-CN"/>
        </w:rPr>
      </w:pPr>
      <w:r>
        <w:rPr>
          <w:rFonts w:ascii="宋体" w:hAnsi="宋体"/>
          <w:sz w:val="52"/>
          <w:szCs w:val="52"/>
        </w:rPr>
        <w:drawing>
          <wp:inline distT="0" distB="0" distL="114300" distR="114300">
            <wp:extent cx="5383530" cy="3774440"/>
            <wp:effectExtent l="0" t="0" r="7620" b="16510"/>
            <wp:docPr id="16" name="图片 1" descr="微信图片_2018100716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微信图片_20181007162525"/>
                    <pic:cNvPicPr>
                      <a:picLocks noChangeAspect="1"/>
                    </pic:cNvPicPr>
                  </pic:nvPicPr>
                  <pic:blipFill>
                    <a:blip r:embed="rId25"/>
                    <a:srcRect l="4132" r="10292"/>
                    <a:stretch>
                      <a:fillRect/>
                    </a:stretch>
                  </pic:blipFill>
                  <pic:spPr>
                    <a:xfrm>
                      <a:off x="0" y="0"/>
                      <a:ext cx="5383530" cy="3774440"/>
                    </a:xfrm>
                    <a:prstGeom prst="rect">
                      <a:avLst/>
                    </a:prstGeom>
                    <a:noFill/>
                    <a:ln>
                      <a:noFill/>
                    </a:ln>
                  </pic:spPr>
                </pic:pic>
              </a:graphicData>
            </a:graphic>
          </wp:inline>
        </w:drawing>
      </w:r>
    </w:p>
    <w:p>
      <w:pPr>
        <w:pStyle w:val="6"/>
        <w:spacing w:line="240" w:lineRule="auto"/>
        <w:ind w:right="0"/>
        <w:jc w:val="left"/>
        <w:rPr>
          <w:rFonts w:hint="eastAsia"/>
          <w:b/>
          <w:bCs/>
          <w:lang w:eastAsia="zh-CN"/>
        </w:rPr>
      </w:pPr>
      <w:r>
        <w:rPr>
          <w:rFonts w:ascii="宋体" w:hAnsi="宋体"/>
          <w:sz w:val="52"/>
          <w:szCs w:val="52"/>
        </w:rPr>
        <w:drawing>
          <wp:inline distT="0" distB="0" distL="114300" distR="114300">
            <wp:extent cx="5431155" cy="4086225"/>
            <wp:effectExtent l="0" t="0" r="17145" b="9525"/>
            <wp:docPr id="17" name="图片 2" descr="微信图片_2018100716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微信图片_20181007162541"/>
                    <pic:cNvPicPr>
                      <a:picLocks noChangeAspect="1"/>
                    </pic:cNvPicPr>
                  </pic:nvPicPr>
                  <pic:blipFill>
                    <a:blip r:embed="rId26"/>
                    <a:srcRect l="1053" r="5908"/>
                    <a:stretch>
                      <a:fillRect/>
                    </a:stretch>
                  </pic:blipFill>
                  <pic:spPr>
                    <a:xfrm>
                      <a:off x="0" y="0"/>
                      <a:ext cx="5431155" cy="4086225"/>
                    </a:xfrm>
                    <a:prstGeom prst="rect">
                      <a:avLst/>
                    </a:prstGeom>
                    <a:noFill/>
                    <a:ln>
                      <a:noFill/>
                    </a:ln>
                  </pic:spPr>
                </pic:pic>
              </a:graphicData>
            </a:graphic>
          </wp:inline>
        </w:drawing>
      </w:r>
    </w:p>
    <w:p>
      <w:pPr>
        <w:pStyle w:val="6"/>
        <w:spacing w:line="240" w:lineRule="auto"/>
        <w:ind w:left="0" w:leftChars="0" w:right="0" w:firstLine="0" w:firstLineChars="0"/>
        <w:jc w:val="left"/>
        <w:rPr>
          <w:rFonts w:hint="default"/>
          <w:b/>
          <w:bCs/>
          <w:lang w:val="en-US" w:eastAsia="zh-CN"/>
        </w:rPr>
      </w:pPr>
    </w:p>
    <w:sectPr>
      <w:pgSz w:w="11906" w:h="16840"/>
      <w:pgMar w:top="1580" w:right="1140" w:bottom="1160" w:left="1680" w:header="0" w:footer="958" w:gutter="0"/>
      <w:pgNumType w:fmt="decimal"/>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line="180" w:lineRule="exact"/>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line="180" w:lineRule="exact"/>
      <w:rPr>
        <w:sz w:val="18"/>
        <w:szCs w:val="18"/>
      </w:rPr>
    </w:pPr>
    <w:r>
      <w:rPr>
        <w:sz w:val="18"/>
      </w:rPr>
      <w:pict>
        <v:shape id="_x0000_s3078" o:spid="_x0000_s3078"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8"/>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w:t>
                </w:r>
                <w:r>
                  <w:rPr>
                    <w:rFonts w:hint="eastAsia" w:eastAsia="宋体"/>
                    <w:lang w:eastAsia="zh-CN"/>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line="200" w:lineRule="exact"/>
      <w:rPr>
        <w:sz w:val="20"/>
        <w:szCs w:val="20"/>
      </w:rPr>
    </w:pPr>
    <w:r>
      <w:rPr>
        <w:sz w:val="20"/>
      </w:rPr>
      <w:pict>
        <v:shape id="_x0000_s3079" o:spid="_x0000_s307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8"/>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w:t>
                </w:r>
                <w:r>
                  <w:rPr>
                    <w:rFonts w:hint="eastAsia" w:eastAsia="宋体"/>
                    <w:lang w:eastAsia="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line="200" w:lineRule="exact"/>
      <w:rPr>
        <w:sz w:val="20"/>
        <w:szCs w:val="20"/>
      </w:rPr>
    </w:pPr>
    <w:r>
      <w:rPr>
        <w:sz w:val="20"/>
      </w:rPr>
      <w:pict>
        <v:shape id="_x0000_s3080" o:spid="_x0000_s308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8"/>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w:t>
                </w:r>
                <w:r>
                  <w:rPr>
                    <w:rFonts w:hint="eastAsia" w:eastAsia="宋体"/>
                    <w:lang w:eastAsia="zh-CN"/>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line="200" w:lineRule="exact"/>
      <w:rPr>
        <w:sz w:val="20"/>
        <w:szCs w:val="20"/>
      </w:rPr>
    </w:pPr>
    <w:r>
      <w:rPr>
        <w:sz w:val="20"/>
      </w:rPr>
      <w:pict>
        <v:shape id="_x0000_s3081" o:spid="_x0000_s3081"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8"/>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13</w:t>
                </w:r>
                <w:r>
                  <w:rPr>
                    <w:rFonts w:hint="eastAsia" w:eastAsia="宋体"/>
                    <w:lang w:eastAsia="zh-CN"/>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line="200" w:lineRule="exact"/>
      <w:rPr>
        <w:sz w:val="20"/>
        <w:szCs w:val="20"/>
      </w:rPr>
    </w:pPr>
    <w:r>
      <w:rPr>
        <w:sz w:val="20"/>
      </w:rPr>
      <w:pict>
        <v:shape id="_x0000_s3082" o:spid="_x0000_s3082"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8"/>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w:t>
                </w:r>
                <w:r>
                  <w:rPr>
                    <w:rFonts w:hint="eastAsia" w:eastAsia="宋体"/>
                    <w:lang w:eastAsia="zh-CN"/>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96B94E"/>
    <w:multiLevelType w:val="singleLevel"/>
    <w:tmpl w:val="A196B94E"/>
    <w:lvl w:ilvl="0" w:tentative="0">
      <w:start w:val="1"/>
      <w:numFmt w:val="chineseCounting"/>
      <w:suff w:val="nothing"/>
      <w:lvlText w:val="%1、"/>
      <w:lvlJc w:val="left"/>
      <w:rPr>
        <w:rFonts w:hint="eastAsia"/>
      </w:rPr>
    </w:lvl>
  </w:abstractNum>
  <w:abstractNum w:abstractNumId="1">
    <w:nsid w:val="043E3810"/>
    <w:multiLevelType w:val="singleLevel"/>
    <w:tmpl w:val="043E3810"/>
    <w:lvl w:ilvl="0" w:tentative="0">
      <w:start w:val="5"/>
      <w:numFmt w:val="chineseCounting"/>
      <w:suff w:val="nothing"/>
      <w:lvlText w:val="（%1）"/>
      <w:lvlJc w:val="left"/>
      <w:rPr>
        <w:rFonts w:hint="eastAsia"/>
      </w:rPr>
    </w:lvl>
  </w:abstractNum>
  <w:abstractNum w:abstractNumId="2">
    <w:nsid w:val="3F513621"/>
    <w:multiLevelType w:val="multilevel"/>
    <w:tmpl w:val="3F51362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543156B0"/>
    <w:multiLevelType w:val="singleLevel"/>
    <w:tmpl w:val="543156B0"/>
    <w:lvl w:ilvl="0" w:tentative="0">
      <w:start w:val="4"/>
      <w:numFmt w:val="decimal"/>
      <w:suff w:val="nothing"/>
      <w:lvlText w:val="%1、"/>
      <w:lvlJc w:val="left"/>
      <w:pPr>
        <w:ind w:left="720" w:leftChars="0" w:firstLine="0" w:firstLineChars="0"/>
      </w:pPr>
    </w:lvl>
  </w:abstractNum>
  <w:num w:numId="1">
    <w:abstractNumId w:val="0"/>
  </w:num>
  <w:num w:numId="2">
    <w:abstractNumId w:val="3"/>
  </w:num>
  <w:num w:numId="3">
    <w:abstractNumId w:val="1"/>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水寒">
    <w15:presenceInfo w15:providerId="WPS Office" w15:userId="16191972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3"/>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000000"/>
    <w:rsid w:val="013802A5"/>
    <w:rsid w:val="02977DD3"/>
    <w:rsid w:val="03E3349E"/>
    <w:rsid w:val="04E814E7"/>
    <w:rsid w:val="0592678B"/>
    <w:rsid w:val="066A6471"/>
    <w:rsid w:val="06C53258"/>
    <w:rsid w:val="081C179E"/>
    <w:rsid w:val="08680BB3"/>
    <w:rsid w:val="08E10002"/>
    <w:rsid w:val="09265BCF"/>
    <w:rsid w:val="092A189B"/>
    <w:rsid w:val="09714EF8"/>
    <w:rsid w:val="09855DD3"/>
    <w:rsid w:val="0C2241D4"/>
    <w:rsid w:val="0D7C5297"/>
    <w:rsid w:val="0DC24D6B"/>
    <w:rsid w:val="101168DC"/>
    <w:rsid w:val="10514C03"/>
    <w:rsid w:val="108F7AE8"/>
    <w:rsid w:val="111A4C39"/>
    <w:rsid w:val="117B4CF6"/>
    <w:rsid w:val="14315499"/>
    <w:rsid w:val="157421DE"/>
    <w:rsid w:val="174A161E"/>
    <w:rsid w:val="1850520B"/>
    <w:rsid w:val="18DC5085"/>
    <w:rsid w:val="19667ED4"/>
    <w:rsid w:val="1AA071C1"/>
    <w:rsid w:val="1AD84D0F"/>
    <w:rsid w:val="1B20262A"/>
    <w:rsid w:val="1B5222D7"/>
    <w:rsid w:val="1B971745"/>
    <w:rsid w:val="1B994999"/>
    <w:rsid w:val="1BBD33C6"/>
    <w:rsid w:val="1D1847BD"/>
    <w:rsid w:val="1DBD3F16"/>
    <w:rsid w:val="1DBE6868"/>
    <w:rsid w:val="1F30054C"/>
    <w:rsid w:val="1F823770"/>
    <w:rsid w:val="1F9F20EA"/>
    <w:rsid w:val="1FFF63AA"/>
    <w:rsid w:val="20C047C3"/>
    <w:rsid w:val="20CD515E"/>
    <w:rsid w:val="20F9004F"/>
    <w:rsid w:val="213B02B3"/>
    <w:rsid w:val="21E01B4C"/>
    <w:rsid w:val="22381BBF"/>
    <w:rsid w:val="247C0299"/>
    <w:rsid w:val="2481066D"/>
    <w:rsid w:val="252B219A"/>
    <w:rsid w:val="25327C8C"/>
    <w:rsid w:val="255E54D3"/>
    <w:rsid w:val="257E5197"/>
    <w:rsid w:val="262469D8"/>
    <w:rsid w:val="26585EC8"/>
    <w:rsid w:val="28784F56"/>
    <w:rsid w:val="288E75B2"/>
    <w:rsid w:val="28D86909"/>
    <w:rsid w:val="28EA3836"/>
    <w:rsid w:val="294B0068"/>
    <w:rsid w:val="2A4758F4"/>
    <w:rsid w:val="2A666B77"/>
    <w:rsid w:val="2ACE0036"/>
    <w:rsid w:val="2C194C41"/>
    <w:rsid w:val="2C814772"/>
    <w:rsid w:val="2C8C37C8"/>
    <w:rsid w:val="2C952A60"/>
    <w:rsid w:val="2DF81E40"/>
    <w:rsid w:val="2E143CE1"/>
    <w:rsid w:val="2E327092"/>
    <w:rsid w:val="2E36176E"/>
    <w:rsid w:val="30811730"/>
    <w:rsid w:val="33027906"/>
    <w:rsid w:val="332B4D49"/>
    <w:rsid w:val="33BE37B0"/>
    <w:rsid w:val="34A11575"/>
    <w:rsid w:val="34C0582D"/>
    <w:rsid w:val="34CE70F4"/>
    <w:rsid w:val="34EA20DE"/>
    <w:rsid w:val="363E4D30"/>
    <w:rsid w:val="374615C7"/>
    <w:rsid w:val="37534777"/>
    <w:rsid w:val="389429D6"/>
    <w:rsid w:val="39511405"/>
    <w:rsid w:val="3B8F6147"/>
    <w:rsid w:val="3D240101"/>
    <w:rsid w:val="3DCD715B"/>
    <w:rsid w:val="3E722FCB"/>
    <w:rsid w:val="3F250ADC"/>
    <w:rsid w:val="403E5B4B"/>
    <w:rsid w:val="406C7079"/>
    <w:rsid w:val="415E5AC9"/>
    <w:rsid w:val="43437842"/>
    <w:rsid w:val="43AF5D5E"/>
    <w:rsid w:val="46384E7E"/>
    <w:rsid w:val="47C33742"/>
    <w:rsid w:val="498670B1"/>
    <w:rsid w:val="4ABD1BAF"/>
    <w:rsid w:val="4B495EE3"/>
    <w:rsid w:val="4BA86105"/>
    <w:rsid w:val="4C04536B"/>
    <w:rsid w:val="4CA422D5"/>
    <w:rsid w:val="4CAF6B5A"/>
    <w:rsid w:val="4DA4155B"/>
    <w:rsid w:val="4E161DCF"/>
    <w:rsid w:val="4FAC1EC4"/>
    <w:rsid w:val="4FED04FF"/>
    <w:rsid w:val="50C6049D"/>
    <w:rsid w:val="50FE14A0"/>
    <w:rsid w:val="52DB42C9"/>
    <w:rsid w:val="54C85863"/>
    <w:rsid w:val="55307BCD"/>
    <w:rsid w:val="555E1D38"/>
    <w:rsid w:val="55EE14D2"/>
    <w:rsid w:val="569D4790"/>
    <w:rsid w:val="56CE165D"/>
    <w:rsid w:val="574611AD"/>
    <w:rsid w:val="574C2977"/>
    <w:rsid w:val="579F7460"/>
    <w:rsid w:val="57A97F26"/>
    <w:rsid w:val="58CA5500"/>
    <w:rsid w:val="59396B32"/>
    <w:rsid w:val="59C430FB"/>
    <w:rsid w:val="5DB24182"/>
    <w:rsid w:val="5EDC5CA7"/>
    <w:rsid w:val="5F0A5ACC"/>
    <w:rsid w:val="5F1C16AA"/>
    <w:rsid w:val="5FEB3F99"/>
    <w:rsid w:val="6336440E"/>
    <w:rsid w:val="63AE0607"/>
    <w:rsid w:val="63E958D1"/>
    <w:rsid w:val="64072700"/>
    <w:rsid w:val="65D0128A"/>
    <w:rsid w:val="67F932E2"/>
    <w:rsid w:val="68E36E88"/>
    <w:rsid w:val="69197582"/>
    <w:rsid w:val="6A28386D"/>
    <w:rsid w:val="6BC739D8"/>
    <w:rsid w:val="6C5A3E51"/>
    <w:rsid w:val="6D8958E2"/>
    <w:rsid w:val="6FB342D2"/>
    <w:rsid w:val="70461C7F"/>
    <w:rsid w:val="70514123"/>
    <w:rsid w:val="70536510"/>
    <w:rsid w:val="705D0EFE"/>
    <w:rsid w:val="71022C86"/>
    <w:rsid w:val="71321CAF"/>
    <w:rsid w:val="714260E2"/>
    <w:rsid w:val="71AE0387"/>
    <w:rsid w:val="739D54E8"/>
    <w:rsid w:val="748763CB"/>
    <w:rsid w:val="74950982"/>
    <w:rsid w:val="74D46A5B"/>
    <w:rsid w:val="76201E99"/>
    <w:rsid w:val="77571A87"/>
    <w:rsid w:val="77D26728"/>
    <w:rsid w:val="797433F5"/>
    <w:rsid w:val="79BC3FAF"/>
    <w:rsid w:val="7A762D5D"/>
    <w:rsid w:val="7AA834E3"/>
    <w:rsid w:val="7AB90AEF"/>
    <w:rsid w:val="7ADD2989"/>
    <w:rsid w:val="7ADD4D4C"/>
    <w:rsid w:val="7AFF4235"/>
    <w:rsid w:val="7B6E4F84"/>
    <w:rsid w:val="7BC438EE"/>
    <w:rsid w:val="7CE7477D"/>
    <w:rsid w:val="7CE92C43"/>
    <w:rsid w:val="7DF43F7E"/>
    <w:rsid w:val="7E94200B"/>
    <w:rsid w:val="7FA024C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自选图形 1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spacing w:after="0" w:line="240" w:lineRule="auto"/>
    </w:pPr>
    <w:rPr>
      <w:rFonts w:asciiTheme="minorHAnsi" w:hAnsiTheme="minorHAnsi" w:eastAsiaTheme="minorHAnsi" w:cstheme="minorBidi"/>
      <w:sz w:val="22"/>
      <w:szCs w:val="22"/>
      <w:lang w:val="en-US" w:eastAsia="en-US" w:bidi="ar-SA"/>
    </w:rPr>
  </w:style>
  <w:style w:type="paragraph" w:styleId="3">
    <w:name w:val="heading 1"/>
    <w:basedOn w:val="1"/>
    <w:next w:val="1"/>
    <w:qFormat/>
    <w:uiPriority w:val="1"/>
    <w:pPr>
      <w:spacing w:before="5"/>
      <w:outlineLvl w:val="1"/>
    </w:pPr>
    <w:rPr>
      <w:rFonts w:ascii="宋体" w:hAnsi="宋体" w:eastAsia="宋体"/>
      <w:b/>
      <w:bCs/>
      <w:sz w:val="32"/>
      <w:szCs w:val="32"/>
    </w:rPr>
  </w:style>
  <w:style w:type="paragraph" w:styleId="4">
    <w:name w:val="heading 2"/>
    <w:basedOn w:val="1"/>
    <w:next w:val="1"/>
    <w:qFormat/>
    <w:uiPriority w:val="1"/>
    <w:pPr>
      <w:spacing w:before="19"/>
      <w:ind w:left="242"/>
      <w:outlineLvl w:val="2"/>
    </w:pPr>
    <w:rPr>
      <w:rFonts w:ascii="宋体" w:hAnsi="宋体" w:eastAsia="宋体"/>
      <w:b/>
      <w:bCs/>
      <w:sz w:val="28"/>
      <w:szCs w:val="28"/>
    </w:rPr>
  </w:style>
  <w:style w:type="paragraph" w:styleId="5">
    <w:name w:val="heading 3"/>
    <w:basedOn w:val="1"/>
    <w:next w:val="1"/>
    <w:qFormat/>
    <w:uiPriority w:val="1"/>
    <w:pPr>
      <w:spacing w:before="25"/>
      <w:ind w:left="712"/>
      <w:outlineLvl w:val="3"/>
    </w:pPr>
    <w:rPr>
      <w:rFonts w:ascii="宋体" w:hAnsi="宋体" w:eastAsia="宋体"/>
      <w:b/>
      <w:bCs/>
      <w:sz w:val="24"/>
      <w:szCs w:val="24"/>
    </w:rPr>
  </w:style>
  <w:style w:type="character" w:default="1" w:styleId="12">
    <w:name w:val="Default Paragraph Font"/>
    <w:semiHidden/>
    <w:unhideWhenUsed/>
    <w:qFormat/>
    <w:uiPriority w:val="1"/>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customStyle="1" w:styleId="2">
    <w:name w:val="li_正文"/>
    <w:basedOn w:val="1"/>
    <w:qFormat/>
    <w:uiPriority w:val="0"/>
    <w:pPr>
      <w:spacing w:line="360" w:lineRule="auto"/>
      <w:ind w:firstLine="200" w:firstLineChars="200"/>
      <w:jc w:val="left"/>
    </w:pPr>
    <w:rPr>
      <w:rFonts w:ascii="Times New Roman" w:hAnsi="Times New Roman" w:eastAsia="宋体"/>
      <w:sz w:val="24"/>
      <w:szCs w:val="28"/>
    </w:rPr>
  </w:style>
  <w:style w:type="paragraph" w:styleId="6">
    <w:name w:val="Body Text"/>
    <w:basedOn w:val="1"/>
    <w:qFormat/>
    <w:uiPriority w:val="1"/>
    <w:pPr>
      <w:spacing w:before="91"/>
      <w:ind w:left="242"/>
    </w:pPr>
    <w:rPr>
      <w:rFonts w:ascii="宋体" w:hAnsi="宋体" w:eastAsia="宋体"/>
      <w:sz w:val="24"/>
      <w:szCs w:val="24"/>
    </w:rPr>
  </w:style>
  <w:style w:type="paragraph" w:styleId="7">
    <w:name w:val="Body Text Indent"/>
    <w:basedOn w:val="1"/>
    <w:qFormat/>
    <w:uiPriority w:val="0"/>
    <w:pPr>
      <w:spacing w:after="120"/>
      <w:ind w:leftChars="2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3">
    <w:name w:val="Table Normal"/>
    <w:semiHidden/>
    <w:unhideWhenUsed/>
    <w:qFormat/>
    <w:uiPriority w:val="2"/>
    <w:tblPr>
      <w:tblLayout w:type="fixed"/>
      <w:tblCellMar>
        <w:top w:w="0" w:type="dxa"/>
        <w:left w:w="0" w:type="dxa"/>
        <w:bottom w:w="0" w:type="dxa"/>
        <w:right w:w="0" w:type="dxa"/>
      </w:tblCellMar>
    </w:tblPr>
  </w:style>
  <w:style w:type="paragraph" w:styleId="14">
    <w:name w:val="List Paragraph"/>
    <w:basedOn w:val="1"/>
    <w:qFormat/>
    <w:uiPriority w:val="1"/>
  </w:style>
  <w:style w:type="paragraph" w:customStyle="1" w:styleId="15">
    <w:name w:val="Table Paragraph"/>
    <w:basedOn w:val="1"/>
    <w:qFormat/>
    <w:uiPriority w:val="1"/>
  </w:style>
  <w:style w:type="paragraph" w:customStyle="1" w:styleId="16">
    <w:name w:val="Default"/>
    <w:unhideWhenUsed/>
    <w:qFormat/>
    <w:uiPriority w:val="99"/>
    <w:pPr>
      <w:widowControl w:val="0"/>
      <w:autoSpaceDE w:val="0"/>
      <w:autoSpaceDN w:val="0"/>
      <w:adjustRightInd w:val="0"/>
    </w:pPr>
    <w:rPr>
      <w:rFonts w:hint="eastAsia" w:ascii="宋体" w:hAnsi="宋体" w:eastAsia="等线" w:cs="Times New Roman"/>
      <w:color w:val="000000"/>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0" Type="http://schemas.microsoft.com/office/2011/relationships/people" Target="people.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8" textRotate="1"/>
    <customShpInfo spid="_x0000_s3079" textRotate="1"/>
    <customShpInfo spid="_x0000_s3080" textRotate="1"/>
    <customShpInfo spid="_x0000_s3081" textRotate="1"/>
    <customShpInfo spid="_x0000_s3082" textRotate="1"/>
    <customShpInfo spid="_x0000_s2052"/>
    <customShpInfo spid="_x0000_s2051"/>
    <customShpInfo spid="_x0000_s2054"/>
    <customShpInfo spid="_x0000_s2053"/>
    <customShpInfo spid="_x0000_s2056"/>
    <customShpInfo spid="_x0000_s2055"/>
    <customShpInfo spid="_x0000_s2058"/>
    <customShpInfo spid="_x0000_s2057"/>
    <customShpInfo spid="_x0000_s2050"/>
    <customShpInfo spid="_x0000_s2061"/>
    <customShpInfo spid="_x0000_s2060"/>
    <customShpInfo spid="_x0000_s2063"/>
    <customShpInfo spid="_x0000_s2062"/>
    <customShpInfo spid="_x0000_s2065"/>
    <customShpInfo spid="_x0000_s2064"/>
    <customShpInfo spid="_x0000_s2067"/>
    <customShpInfo spid="_x0000_s2066"/>
    <customShpInfo spid="_x0000_s2059"/>
    <customShpInfo spid="_x0000_s2237"/>
    <customShpInfo spid="_x0000_s2236"/>
    <customShpInfo spid="_x0000_s2239"/>
    <customShpInfo spid="_x0000_s2238"/>
    <customShpInfo spid="_x0000_s2241"/>
    <customShpInfo spid="_x0000_s2240"/>
    <customShpInfo spid="_x0000_s2243"/>
    <customShpInfo spid="_x0000_s2242"/>
    <customShpInfo spid="_x0000_s2235"/>
    <customShpInfo spid="_x0000_s2077"/>
    <customShpInfo spid="_x0000_s2079"/>
    <customShpInfo spid="_x0000_s2080"/>
    <customShpInfo spid="_x0000_s2081"/>
    <customShpInfo spid="_x0000_s2078"/>
    <customShpInfo spid="_x0000_s2244"/>
    <customShpInfo spid="_x0000_s2082"/>
    <customShpInfo spid="_x0000_s2207"/>
    <customShpInfo spid="_x0000_s2085"/>
    <customShpInfo spid="_x0000_s2084"/>
    <customShpInfo spid="_x0000_s2087"/>
    <customShpInfo spid="_x0000_s2086"/>
    <customShpInfo spid="_x0000_s2089"/>
    <customShpInfo spid="_x0000_s2088"/>
    <customShpInfo spid="_x0000_s2091"/>
    <customShpInfo spid="_x0000_s2090"/>
    <customShpInfo spid="_x0000_s2083"/>
    <customShpInfo spid="_x0000_s2103"/>
    <customShpInfo spid="_x0000_s2102"/>
    <customShpInfo spid="_x0000_s2105"/>
    <customShpInfo spid="_x0000_s2104"/>
    <customShpInfo spid="_x0000_s2107"/>
    <customShpInfo spid="_x0000_s2106"/>
    <customShpInfo spid="_x0000_s2109"/>
    <customShpInfo spid="_x0000_s2108"/>
    <customShpInfo spid="_x0000_s2101"/>
    <customShpInfo spid="_x0000_s2112"/>
    <customShpInfo spid="_x0000_s2111"/>
    <customShpInfo spid="_x0000_s2114"/>
    <customShpInfo spid="_x0000_s2113"/>
    <customShpInfo spid="_x0000_s2116"/>
    <customShpInfo spid="_x0000_s2115"/>
    <customShpInfo spid="_x0000_s2118"/>
    <customShpInfo spid="_x0000_s2117"/>
    <customShpInfo spid="_x0000_s2110"/>
    <customShpInfo spid="_x0000_s2121"/>
    <customShpInfo spid="_x0000_s2120"/>
    <customShpInfo spid="_x0000_s2123"/>
    <customShpInfo spid="_x0000_s2122"/>
    <customShpInfo spid="_x0000_s2125"/>
    <customShpInfo spid="_x0000_s2124"/>
    <customShpInfo spid="_x0000_s2127"/>
    <customShpInfo spid="_x0000_s2126"/>
    <customShpInfo spid="_x0000_s2119"/>
    <customShpInfo spid="_x0000_s2130"/>
    <customShpInfo spid="_x0000_s2129"/>
    <customShpInfo spid="_x0000_s2132"/>
    <customShpInfo spid="_x0000_s2131"/>
    <customShpInfo spid="_x0000_s2134"/>
    <customShpInfo spid="_x0000_s2133"/>
    <customShpInfo spid="_x0000_s2136"/>
    <customShpInfo spid="_x0000_s2135"/>
    <customShpInfo spid="_x0000_s2128"/>
    <customShpInfo spid="_x0000_s2139"/>
    <customShpInfo spid="_x0000_s2138"/>
    <customShpInfo spid="_x0000_s2141"/>
    <customShpInfo spid="_x0000_s2140"/>
    <customShpInfo spid="_x0000_s2143"/>
    <customShpInfo spid="_x0000_s2142"/>
    <customShpInfo spid="_x0000_s2145"/>
    <customShpInfo spid="_x0000_s2144"/>
    <customShpInfo spid="_x0000_s2137"/>
    <customShpInfo spid="_x0000_s2210"/>
    <customShpInfo spid="_x0000_s2209"/>
    <customShpInfo spid="_x0000_s2212"/>
    <customShpInfo spid="_x0000_s2211"/>
    <customShpInfo spid="_x0000_s2214"/>
    <customShpInfo spid="_x0000_s2213"/>
    <customShpInfo spid="_x0000_s2216"/>
    <customShpInfo spid="_x0000_s2215"/>
    <customShpInfo spid="_x0000_s2208"/>
    <customShpInfo spid="_x0000_s2162"/>
    <customShpInfo spid="_x0000_s2161"/>
    <customShpInfo spid="_x0000_s2164"/>
    <customShpInfo spid="_x0000_s2163"/>
    <customShpInfo spid="_x0000_s2166"/>
    <customShpInfo spid="_x0000_s2165"/>
    <customShpInfo spid="_x0000_s2168"/>
    <customShpInfo spid="_x0000_s2167"/>
    <customShpInfo spid="_x0000_s2160"/>
    <customShpInfo spid="_x0000_s2171"/>
    <customShpInfo spid="_x0000_s2170"/>
    <customShpInfo spid="_x0000_s2173"/>
    <customShpInfo spid="_x0000_s2172"/>
    <customShpInfo spid="_x0000_s2175"/>
    <customShpInfo spid="_x0000_s2174"/>
    <customShpInfo spid="_x0000_s2177"/>
    <customShpInfo spid="_x0000_s2176"/>
    <customShpInfo spid="_x0000_s2169"/>
    <customShpInfo spid="_x0000_s2180"/>
    <customShpInfo spid="_x0000_s2179"/>
    <customShpInfo spid="_x0000_s2182"/>
    <customShpInfo spid="_x0000_s2181"/>
    <customShpInfo spid="_x0000_s2184"/>
    <customShpInfo spid="_x0000_s2183"/>
    <customShpInfo spid="_x0000_s2186"/>
    <customShpInfo spid="_x0000_s2185"/>
    <customShpInfo spid="_x0000_s2178"/>
    <customShpInfo spid="_x0000_s2189"/>
    <customShpInfo spid="_x0000_s2188"/>
    <customShpInfo spid="_x0000_s2191"/>
    <customShpInfo spid="_x0000_s2190"/>
    <customShpInfo spid="_x0000_s2193"/>
    <customShpInfo spid="_x0000_s2192"/>
    <customShpInfo spid="_x0000_s2195"/>
    <customShpInfo spid="_x0000_s2194"/>
    <customShpInfo spid="_x0000_s2187"/>
    <customShpInfo spid="_x0000_s2247"/>
    <customShpInfo spid="_x0000_s2246"/>
    <customShpInfo spid="_x0000_s2249"/>
    <customShpInfo spid="_x0000_s2248"/>
    <customShpInfo spid="_x0000_s2251"/>
    <customShpInfo spid="_x0000_s2250"/>
    <customShpInfo spid="_x0000_s2253"/>
    <customShpInfo spid="_x0000_s2252"/>
    <customShpInfo spid="_x0000_s2255"/>
    <customShpInfo spid="_x0000_s2254"/>
    <customShpInfo spid="_x0000_s2245"/>
    <customShpInfo spid="_x0000_s2258"/>
    <customShpInfo spid="_x0000_s2257"/>
    <customShpInfo spid="_x0000_s2260"/>
    <customShpInfo spid="_x0000_s2259"/>
    <customShpInfo spid="_x0000_s2262"/>
    <customShpInfo spid="_x0000_s2261"/>
    <customShpInfo spid="_x0000_s2264"/>
    <customShpInfo spid="_x0000_s2263"/>
    <customShpInfo spid="_x0000_s2266"/>
    <customShpInfo spid="_x0000_s2265"/>
    <customShpInfo spid="_x0000_s22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TotalTime>0</TotalTime>
  <ScaleCrop>false</ScaleCrop>
  <LinksUpToDate>false</LinksUpToDate>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2019-08-06T11:11:00Z</dcterms:created>
  <dc:creator>Lenovo User</dc:creator>
  <cp:lastModifiedBy>水寒</cp:lastModifiedBy>
  <dcterms:modified xsi:type="dcterms:W3CDTF">2019-09-04T09:29:28Z</dcterms:modified>
  <dc:title>一、概 述</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2017-09-11T00:00:00Z</vt:filetime>
  </property>
  <property fmtid="{D5CDD505-2E9C-101B-9397-08002B2CF9AE}" pid="3" name="LastSaved">
    <vt:filetime>2019-08-06T00:00:00Z</vt:filetime>
  </property>
  <property fmtid="{D5CDD505-2E9C-101B-9397-08002B2CF9AE}" pid="4" name="KSOProductBuildVer">
    <vt:lpwstr>2052-11.1.0.8976</vt:lpwstr>
  </property>
</Properties>
</file>